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BB3" w:rsidRPr="006650B7" w:rsidRDefault="00D35D54" w:rsidP="00E7506F">
      <w:pPr>
        <w:pStyle w:val="ab"/>
        <w:ind w:firstLine="709"/>
        <w:jc w:val="center"/>
        <w:rPr>
          <w:rFonts w:ascii="Times New Roman" w:eastAsia="Times New Roman" w:hAnsi="Times New Roman"/>
          <w:iCs/>
          <w:sz w:val="28"/>
          <w:szCs w:val="28"/>
          <w:lang w:eastAsia="ar-SA"/>
        </w:rPr>
      </w:pPr>
      <w:r>
        <w:rPr>
          <w:rFonts w:ascii="Times New Roman" w:eastAsia="Times New Roman" w:hAnsi="Times New Roman"/>
          <w:noProof/>
          <w:sz w:val="28"/>
          <w:szCs w:val="28"/>
          <w:lang w:eastAsia="ru-RU"/>
        </w:rPr>
        <w:drawing>
          <wp:inline distT="0" distB="0" distL="0" distR="0">
            <wp:extent cx="733425" cy="7905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33425" cy="790575"/>
                    </a:xfrm>
                    <a:prstGeom prst="rect">
                      <a:avLst/>
                    </a:prstGeom>
                    <a:blipFill dpi="0" rotWithShape="0">
                      <a:blip/>
                      <a:srcRect/>
                      <a:stretch>
                        <a:fillRect/>
                      </a:stretch>
                    </a:blipFill>
                    <a:ln>
                      <a:noFill/>
                    </a:ln>
                  </pic:spPr>
                </pic:pic>
              </a:graphicData>
            </a:graphic>
          </wp:inline>
        </w:drawing>
      </w:r>
    </w:p>
    <w:p w:rsidR="00121BB3" w:rsidRPr="006650B7" w:rsidRDefault="00121BB3" w:rsidP="00121BB3">
      <w:pPr>
        <w:jc w:val="center"/>
        <w:rPr>
          <w:sz w:val="28"/>
          <w:szCs w:val="28"/>
          <w:shd w:val="clear" w:color="auto" w:fill="AECF00"/>
        </w:rPr>
      </w:pPr>
    </w:p>
    <w:p w:rsidR="00121BB3" w:rsidRDefault="00121BB3" w:rsidP="00121BB3">
      <w:pPr>
        <w:pStyle w:val="ab"/>
        <w:jc w:val="center"/>
        <w:rPr>
          <w:rFonts w:ascii="Times New Roman" w:hAnsi="Times New Roman"/>
          <w:b/>
          <w:sz w:val="48"/>
          <w:szCs w:val="48"/>
        </w:rPr>
      </w:pPr>
      <w:r>
        <w:rPr>
          <w:rFonts w:ascii="Times New Roman" w:hAnsi="Times New Roman"/>
          <w:b/>
          <w:sz w:val="48"/>
          <w:szCs w:val="48"/>
        </w:rPr>
        <w:t>ДУМА</w:t>
      </w:r>
      <w:r w:rsidR="008453F9">
        <w:rPr>
          <w:rFonts w:ascii="Times New Roman" w:hAnsi="Times New Roman"/>
          <w:b/>
          <w:sz w:val="48"/>
          <w:szCs w:val="48"/>
        </w:rPr>
        <w:t xml:space="preserve"> </w:t>
      </w:r>
      <w:r>
        <w:rPr>
          <w:rFonts w:ascii="Times New Roman" w:hAnsi="Times New Roman"/>
          <w:b/>
          <w:sz w:val="48"/>
          <w:szCs w:val="48"/>
        </w:rPr>
        <w:t xml:space="preserve"> ГОРОДА </w:t>
      </w:r>
      <w:r w:rsidR="00E42E6B">
        <w:rPr>
          <w:rFonts w:ascii="Times New Roman" w:hAnsi="Times New Roman"/>
          <w:b/>
          <w:sz w:val="48"/>
          <w:szCs w:val="48"/>
        </w:rPr>
        <w:t xml:space="preserve"> </w:t>
      </w:r>
      <w:r>
        <w:rPr>
          <w:rFonts w:ascii="Times New Roman" w:hAnsi="Times New Roman"/>
          <w:b/>
          <w:sz w:val="48"/>
          <w:szCs w:val="48"/>
        </w:rPr>
        <w:t>ПОКАЧИ</w:t>
      </w:r>
    </w:p>
    <w:p w:rsidR="00121BB3" w:rsidRPr="00693FCE" w:rsidRDefault="007F75CB" w:rsidP="00121BB3">
      <w:pPr>
        <w:pStyle w:val="ab"/>
        <w:jc w:val="center"/>
        <w:rPr>
          <w:rFonts w:ascii="Times New Roman" w:hAnsi="Times New Roman"/>
          <w:b/>
          <w:sz w:val="24"/>
          <w:szCs w:val="24"/>
        </w:rPr>
      </w:pPr>
      <w:r w:rsidRPr="00693FCE">
        <w:rPr>
          <w:rFonts w:ascii="Times New Roman" w:hAnsi="Times New Roman"/>
          <w:b/>
          <w:sz w:val="24"/>
          <w:szCs w:val="24"/>
        </w:rPr>
        <w:t>ХАНТЫ - МАНСИЙСКОГО АВТОНОМНОГО ОКРУГА – ЮГРЫ</w:t>
      </w:r>
    </w:p>
    <w:p w:rsidR="00121BB3" w:rsidRPr="00693FCE" w:rsidRDefault="00121BB3" w:rsidP="00121BB3">
      <w:pPr>
        <w:pStyle w:val="ab"/>
        <w:jc w:val="both"/>
        <w:rPr>
          <w:rFonts w:ascii="Times New Roman" w:eastAsia="Times New Roman" w:hAnsi="Times New Roman"/>
          <w:iCs/>
          <w:sz w:val="24"/>
          <w:szCs w:val="24"/>
          <w:lang w:eastAsia="ar-SA"/>
        </w:rPr>
      </w:pPr>
    </w:p>
    <w:p w:rsidR="00121BB3" w:rsidRPr="00B76840" w:rsidRDefault="00121BB3" w:rsidP="00121BB3">
      <w:pPr>
        <w:pStyle w:val="ab"/>
        <w:jc w:val="center"/>
        <w:rPr>
          <w:rFonts w:ascii="Times New Roman" w:hAnsi="Times New Roman"/>
          <w:b/>
          <w:sz w:val="36"/>
          <w:szCs w:val="36"/>
        </w:rPr>
      </w:pPr>
      <w:r w:rsidRPr="00B76840">
        <w:rPr>
          <w:rFonts w:ascii="Times New Roman" w:hAnsi="Times New Roman"/>
          <w:b/>
          <w:sz w:val="36"/>
          <w:szCs w:val="36"/>
        </w:rPr>
        <w:t>РЕШЕНИЕ</w:t>
      </w:r>
    </w:p>
    <w:p w:rsidR="00121BB3" w:rsidRPr="004C0AA2" w:rsidRDefault="00121BB3" w:rsidP="00121BB3">
      <w:pPr>
        <w:pStyle w:val="5"/>
        <w:numPr>
          <w:ilvl w:val="4"/>
          <w:numId w:val="12"/>
        </w:numPr>
        <w:tabs>
          <w:tab w:val="left" w:pos="0"/>
        </w:tabs>
        <w:overflowPunct w:val="0"/>
        <w:spacing w:before="0" w:after="0"/>
        <w:jc w:val="both"/>
        <w:rPr>
          <w:i w:val="0"/>
        </w:rPr>
      </w:pPr>
      <w:r w:rsidRPr="004C0AA2">
        <w:rPr>
          <w:i w:val="0"/>
        </w:rPr>
        <w:t>от</w:t>
      </w:r>
      <w:r w:rsidR="00FD53FD">
        <w:rPr>
          <w:i w:val="0"/>
        </w:rPr>
        <w:t xml:space="preserve"> 31.08.2023</w:t>
      </w:r>
      <w:r w:rsidRPr="004C0AA2">
        <w:rPr>
          <w:i w:val="0"/>
        </w:rPr>
        <w:tab/>
      </w:r>
      <w:r w:rsidRPr="004C0AA2">
        <w:rPr>
          <w:i w:val="0"/>
        </w:rPr>
        <w:tab/>
      </w:r>
      <w:r w:rsidRPr="004C0AA2">
        <w:rPr>
          <w:i w:val="0"/>
        </w:rPr>
        <w:tab/>
      </w:r>
      <w:r w:rsidRPr="004C0AA2">
        <w:rPr>
          <w:i w:val="0"/>
        </w:rPr>
        <w:tab/>
      </w:r>
      <w:r w:rsidRPr="004C0AA2">
        <w:rPr>
          <w:i w:val="0"/>
        </w:rPr>
        <w:tab/>
      </w:r>
      <w:r w:rsidR="00555D02" w:rsidRPr="004C0AA2">
        <w:rPr>
          <w:i w:val="0"/>
        </w:rPr>
        <w:t xml:space="preserve">                            </w:t>
      </w:r>
      <w:r w:rsidRPr="004C0AA2">
        <w:rPr>
          <w:i w:val="0"/>
        </w:rPr>
        <w:t xml:space="preserve"> </w:t>
      </w:r>
      <w:r w:rsidR="000C2EA3" w:rsidRPr="004C0AA2">
        <w:rPr>
          <w:i w:val="0"/>
        </w:rPr>
        <w:t xml:space="preserve">        </w:t>
      </w:r>
      <w:r w:rsidRPr="004C0AA2">
        <w:rPr>
          <w:i w:val="0"/>
        </w:rPr>
        <w:t xml:space="preserve">  </w:t>
      </w:r>
      <w:r w:rsidR="00D02708" w:rsidRPr="004C0AA2">
        <w:rPr>
          <w:i w:val="0"/>
        </w:rPr>
        <w:t xml:space="preserve">  </w:t>
      </w:r>
      <w:r w:rsidRPr="004C0AA2">
        <w:rPr>
          <w:i w:val="0"/>
        </w:rPr>
        <w:t xml:space="preserve">  №</w:t>
      </w:r>
      <w:r w:rsidR="00FD53FD">
        <w:rPr>
          <w:i w:val="0"/>
        </w:rPr>
        <w:t xml:space="preserve"> 42</w:t>
      </w:r>
      <w:bookmarkStart w:id="0" w:name="_GoBack"/>
      <w:bookmarkEnd w:id="0"/>
    </w:p>
    <w:p w:rsidR="00121BB3" w:rsidRDefault="00121BB3" w:rsidP="00121BB3">
      <w:pPr>
        <w:pStyle w:val="5"/>
        <w:numPr>
          <w:ilvl w:val="0"/>
          <w:numId w:val="0"/>
        </w:numPr>
        <w:spacing w:before="0" w:after="0"/>
        <w:ind w:left="1008" w:hanging="1008"/>
        <w:jc w:val="both"/>
        <w:rPr>
          <w:i w:val="0"/>
        </w:rPr>
      </w:pPr>
    </w:p>
    <w:tbl>
      <w:tblPr>
        <w:tblW w:w="0" w:type="auto"/>
        <w:tblLook w:val="04A0" w:firstRow="1" w:lastRow="0" w:firstColumn="1" w:lastColumn="0" w:noHBand="0" w:noVBand="1"/>
      </w:tblPr>
      <w:tblGrid>
        <w:gridCol w:w="3794"/>
      </w:tblGrid>
      <w:tr w:rsidR="00121BB3" w:rsidRPr="00D53979" w:rsidTr="00AC4DD5">
        <w:tc>
          <w:tcPr>
            <w:tcW w:w="3794" w:type="dxa"/>
            <w:shd w:val="clear" w:color="auto" w:fill="auto"/>
          </w:tcPr>
          <w:p w:rsidR="00121BB3" w:rsidRPr="006618EC" w:rsidRDefault="006618EC" w:rsidP="00121BB3">
            <w:pPr>
              <w:rPr>
                <w:b/>
                <w:sz w:val="28"/>
                <w:szCs w:val="28"/>
              </w:rPr>
            </w:pPr>
            <w:r w:rsidRPr="006618EC">
              <w:rPr>
                <w:b/>
                <w:sz w:val="28"/>
                <w:szCs w:val="28"/>
              </w:rPr>
              <w:t>О внесении изменений в Устав города Покачи</w:t>
            </w:r>
          </w:p>
        </w:tc>
      </w:tr>
    </w:tbl>
    <w:p w:rsidR="00121BB3" w:rsidRPr="00D53979" w:rsidRDefault="00121BB3" w:rsidP="00121BB3">
      <w:pPr>
        <w:rPr>
          <w:sz w:val="28"/>
          <w:szCs w:val="28"/>
        </w:rPr>
      </w:pPr>
    </w:p>
    <w:p w:rsidR="00121BB3" w:rsidRPr="00D53979" w:rsidRDefault="00121BB3" w:rsidP="00121BB3">
      <w:pPr>
        <w:rPr>
          <w:sz w:val="28"/>
          <w:szCs w:val="28"/>
        </w:rPr>
      </w:pPr>
    </w:p>
    <w:p w:rsidR="00CB17C5" w:rsidRPr="00D53979" w:rsidRDefault="00CB17C5" w:rsidP="00BE7F8B">
      <w:pPr>
        <w:suppressAutoHyphens w:val="0"/>
        <w:autoSpaceDE w:val="0"/>
        <w:autoSpaceDN w:val="0"/>
        <w:adjustRightInd w:val="0"/>
        <w:ind w:firstLine="709"/>
        <w:jc w:val="both"/>
        <w:rPr>
          <w:sz w:val="28"/>
          <w:szCs w:val="28"/>
        </w:rPr>
      </w:pPr>
      <w:proofErr w:type="gramStart"/>
      <w:r w:rsidRPr="00D53979">
        <w:rPr>
          <w:sz w:val="28"/>
          <w:szCs w:val="28"/>
        </w:rPr>
        <w:t xml:space="preserve">Рассмотрев проект решения </w:t>
      </w:r>
      <w:r w:rsidR="00CC21FA" w:rsidRPr="00D53979">
        <w:rPr>
          <w:sz w:val="28"/>
          <w:szCs w:val="28"/>
        </w:rPr>
        <w:t xml:space="preserve">Думы города Покачи </w:t>
      </w:r>
      <w:r w:rsidRPr="00D53979">
        <w:rPr>
          <w:sz w:val="28"/>
          <w:szCs w:val="28"/>
        </w:rPr>
        <w:t xml:space="preserve">«О внесении изменений в Устав города Покачи», в соответствии с </w:t>
      </w:r>
      <w:r w:rsidR="00CC21FA" w:rsidRPr="00D53979">
        <w:rPr>
          <w:sz w:val="28"/>
          <w:szCs w:val="28"/>
        </w:rPr>
        <w:t xml:space="preserve">частью 3 статьи 44 </w:t>
      </w:r>
      <w:r w:rsidRPr="00D53979">
        <w:rPr>
          <w:sz w:val="28"/>
          <w:szCs w:val="28"/>
        </w:rPr>
        <w:t>Феде</w:t>
      </w:r>
      <w:r w:rsidR="00E06518" w:rsidRPr="00D53979">
        <w:rPr>
          <w:sz w:val="28"/>
          <w:szCs w:val="28"/>
        </w:rPr>
        <w:t>ральн</w:t>
      </w:r>
      <w:r w:rsidR="00CC21FA" w:rsidRPr="00D53979">
        <w:rPr>
          <w:sz w:val="28"/>
          <w:szCs w:val="28"/>
        </w:rPr>
        <w:t>ого</w:t>
      </w:r>
      <w:r w:rsidR="00E06518" w:rsidRPr="00D53979">
        <w:rPr>
          <w:sz w:val="28"/>
          <w:szCs w:val="28"/>
        </w:rPr>
        <w:t xml:space="preserve"> закон</w:t>
      </w:r>
      <w:r w:rsidR="00CC21FA" w:rsidRPr="00D53979">
        <w:rPr>
          <w:sz w:val="28"/>
          <w:szCs w:val="28"/>
        </w:rPr>
        <w:t>а</w:t>
      </w:r>
      <w:r w:rsidR="00E06518" w:rsidRPr="00D53979">
        <w:rPr>
          <w:sz w:val="28"/>
          <w:szCs w:val="28"/>
        </w:rPr>
        <w:t xml:space="preserve"> от 06.10.2003 №</w:t>
      </w:r>
      <w:r w:rsidRPr="00D53979">
        <w:rPr>
          <w:sz w:val="28"/>
          <w:szCs w:val="28"/>
        </w:rPr>
        <w:t xml:space="preserve">131-ФЗ «Об общих принципах организации местного самоуправления в Российской Федерации», </w:t>
      </w:r>
      <w:r w:rsidR="00194F15" w:rsidRPr="00D53979">
        <w:rPr>
          <w:sz w:val="28"/>
          <w:szCs w:val="28"/>
        </w:rPr>
        <w:t xml:space="preserve">пунктом 1 части 1 статьи 19 Устава города Покачи, </w:t>
      </w:r>
      <w:r w:rsidRPr="00D53979">
        <w:rPr>
          <w:sz w:val="28"/>
          <w:szCs w:val="28"/>
        </w:rPr>
        <w:t xml:space="preserve">в целях приведения Устава города Покачи </w:t>
      </w:r>
      <w:r w:rsidR="00A913BD" w:rsidRPr="00D53979">
        <w:rPr>
          <w:sz w:val="28"/>
          <w:szCs w:val="28"/>
        </w:rPr>
        <w:t>в соответствие действующему законодательству</w:t>
      </w:r>
      <w:r w:rsidR="002A334F" w:rsidRPr="00D53979">
        <w:rPr>
          <w:sz w:val="28"/>
          <w:szCs w:val="28"/>
        </w:rPr>
        <w:t>,</w:t>
      </w:r>
      <w:r w:rsidR="002C47B1" w:rsidRPr="00D53979">
        <w:rPr>
          <w:sz w:val="28"/>
          <w:szCs w:val="28"/>
        </w:rPr>
        <w:t xml:space="preserve"> Дума города Покачи</w:t>
      </w:r>
      <w:proofErr w:type="gramEnd"/>
    </w:p>
    <w:p w:rsidR="000C2EA3" w:rsidRPr="00D53979" w:rsidRDefault="000C2EA3" w:rsidP="00121BB3">
      <w:pPr>
        <w:suppressAutoHyphens w:val="0"/>
        <w:autoSpaceDE w:val="0"/>
        <w:autoSpaceDN w:val="0"/>
        <w:adjustRightInd w:val="0"/>
        <w:ind w:firstLine="397"/>
        <w:jc w:val="both"/>
        <w:rPr>
          <w:sz w:val="28"/>
          <w:szCs w:val="28"/>
        </w:rPr>
      </w:pPr>
    </w:p>
    <w:p w:rsidR="000440A0" w:rsidRPr="00D53979" w:rsidRDefault="00CB17C5" w:rsidP="00D12616">
      <w:pPr>
        <w:ind w:firstLine="397"/>
        <w:jc w:val="center"/>
        <w:rPr>
          <w:b/>
          <w:sz w:val="28"/>
          <w:szCs w:val="28"/>
        </w:rPr>
      </w:pPr>
      <w:r w:rsidRPr="00D53979">
        <w:rPr>
          <w:b/>
          <w:sz w:val="28"/>
          <w:szCs w:val="28"/>
        </w:rPr>
        <w:t>РЕШИЛА:</w:t>
      </w:r>
    </w:p>
    <w:p w:rsidR="00D12616" w:rsidRPr="00D53979" w:rsidRDefault="00D12616" w:rsidP="00F44892">
      <w:pPr>
        <w:ind w:firstLine="567"/>
        <w:jc w:val="center"/>
        <w:rPr>
          <w:b/>
          <w:sz w:val="28"/>
          <w:szCs w:val="28"/>
        </w:rPr>
      </w:pPr>
    </w:p>
    <w:p w:rsidR="005278AB" w:rsidRPr="00886865" w:rsidRDefault="002A334F" w:rsidP="007C2445">
      <w:pPr>
        <w:suppressAutoHyphens w:val="0"/>
        <w:autoSpaceDE w:val="0"/>
        <w:autoSpaceDN w:val="0"/>
        <w:adjustRightInd w:val="0"/>
        <w:ind w:firstLine="709"/>
        <w:jc w:val="both"/>
        <w:rPr>
          <w:rFonts w:eastAsia="Calibri"/>
          <w:sz w:val="28"/>
          <w:szCs w:val="28"/>
          <w:lang w:eastAsia="ru-RU"/>
        </w:rPr>
      </w:pPr>
      <w:r w:rsidRPr="00D53979">
        <w:rPr>
          <w:sz w:val="28"/>
          <w:szCs w:val="28"/>
        </w:rPr>
        <w:t xml:space="preserve">1. </w:t>
      </w:r>
      <w:r w:rsidR="00CB17C5" w:rsidRPr="00D53979">
        <w:rPr>
          <w:sz w:val="28"/>
          <w:szCs w:val="28"/>
        </w:rPr>
        <w:t xml:space="preserve">Внести </w:t>
      </w:r>
      <w:r w:rsidR="00E06518" w:rsidRPr="00D53979">
        <w:rPr>
          <w:sz w:val="28"/>
          <w:szCs w:val="28"/>
        </w:rPr>
        <w:t>в Устав города Покачи, принятый</w:t>
      </w:r>
      <w:r w:rsidR="00CB17C5" w:rsidRPr="00D53979">
        <w:rPr>
          <w:sz w:val="28"/>
          <w:szCs w:val="28"/>
        </w:rPr>
        <w:t xml:space="preserve"> решением Думы города Покачи </w:t>
      </w:r>
      <w:r w:rsidR="00CB17C5" w:rsidRPr="00D53979">
        <w:rPr>
          <w:sz w:val="28"/>
          <w:szCs w:val="28"/>
          <w:lang w:eastAsia="ru-RU"/>
        </w:rPr>
        <w:t xml:space="preserve">от 20.07.2005 </w:t>
      </w:r>
      <w:r w:rsidR="009D6B8C" w:rsidRPr="00D53979">
        <w:rPr>
          <w:sz w:val="28"/>
          <w:szCs w:val="28"/>
          <w:lang w:eastAsia="ru-RU"/>
        </w:rPr>
        <w:t>№</w:t>
      </w:r>
      <w:r w:rsidR="00E06518" w:rsidRPr="00D53979">
        <w:rPr>
          <w:sz w:val="28"/>
          <w:szCs w:val="28"/>
          <w:lang w:eastAsia="ru-RU"/>
        </w:rPr>
        <w:t>44, зарегистрированный</w:t>
      </w:r>
      <w:r w:rsidR="00CB17C5" w:rsidRPr="00D53979">
        <w:rPr>
          <w:sz w:val="28"/>
          <w:szCs w:val="28"/>
          <w:lang w:eastAsia="ru-RU"/>
        </w:rPr>
        <w:t xml:space="preserve"> в Главном Управлении Министерства юстиции Российской Федерации по Уральскому ф</w:t>
      </w:r>
      <w:r w:rsidR="00E06518" w:rsidRPr="00D53979">
        <w:rPr>
          <w:sz w:val="28"/>
          <w:szCs w:val="28"/>
          <w:lang w:eastAsia="ru-RU"/>
        </w:rPr>
        <w:t xml:space="preserve">едеральному округу 17.11.2005 </w:t>
      </w:r>
      <w:r w:rsidR="00576CEE" w:rsidRPr="00D53979">
        <w:rPr>
          <w:sz w:val="28"/>
          <w:szCs w:val="28"/>
          <w:lang w:eastAsia="ru-RU"/>
        </w:rPr>
        <w:t>№</w:t>
      </w:r>
      <w:r w:rsidR="00A913BD" w:rsidRPr="00D53979">
        <w:rPr>
          <w:sz w:val="28"/>
          <w:szCs w:val="28"/>
          <w:lang w:eastAsia="ru-RU"/>
        </w:rPr>
        <w:t>RU863070002005011</w:t>
      </w:r>
      <w:r w:rsidR="00CB17C5" w:rsidRPr="00D53979">
        <w:rPr>
          <w:sz w:val="28"/>
          <w:szCs w:val="28"/>
          <w:lang w:eastAsia="ru-RU"/>
        </w:rPr>
        <w:t xml:space="preserve"> </w:t>
      </w:r>
      <w:r w:rsidR="00AA062F" w:rsidRPr="00D53979">
        <w:rPr>
          <w:sz w:val="28"/>
          <w:szCs w:val="28"/>
          <w:lang w:eastAsia="ru-RU"/>
        </w:rPr>
        <w:t xml:space="preserve">(газета «Покачёвский вестник» </w:t>
      </w:r>
      <w:r w:rsidR="009567BC" w:rsidRPr="00D53979">
        <w:rPr>
          <w:sz w:val="28"/>
          <w:szCs w:val="28"/>
          <w:lang w:eastAsia="ru-RU"/>
        </w:rPr>
        <w:t>от</w:t>
      </w:r>
      <w:r w:rsidR="00AA062F" w:rsidRPr="00D53979">
        <w:rPr>
          <w:sz w:val="28"/>
          <w:szCs w:val="28"/>
          <w:lang w:eastAsia="ru-RU"/>
        </w:rPr>
        <w:t xml:space="preserve"> 05.08.2005</w:t>
      </w:r>
      <w:r w:rsidR="00121BB3" w:rsidRPr="00D53979">
        <w:rPr>
          <w:sz w:val="28"/>
          <w:szCs w:val="28"/>
          <w:lang w:eastAsia="ru-RU"/>
        </w:rPr>
        <w:t xml:space="preserve"> №31</w:t>
      </w:r>
      <w:r w:rsidR="00AA062F" w:rsidRPr="00D53979">
        <w:rPr>
          <w:sz w:val="28"/>
          <w:szCs w:val="28"/>
          <w:lang w:eastAsia="ru-RU"/>
        </w:rPr>
        <w:t xml:space="preserve">; </w:t>
      </w:r>
      <w:proofErr w:type="gramStart"/>
      <w:r w:rsidR="009567BC" w:rsidRPr="00D53979">
        <w:rPr>
          <w:sz w:val="28"/>
          <w:szCs w:val="28"/>
          <w:lang w:eastAsia="ru-RU"/>
        </w:rPr>
        <w:t>от</w:t>
      </w:r>
      <w:r w:rsidR="00AA062F" w:rsidRPr="00D53979">
        <w:rPr>
          <w:sz w:val="28"/>
          <w:szCs w:val="28"/>
          <w:lang w:eastAsia="ru-RU"/>
        </w:rPr>
        <w:t xml:space="preserve"> 24.03.2006</w:t>
      </w:r>
      <w:r w:rsidR="00121BB3" w:rsidRPr="00D53979">
        <w:rPr>
          <w:sz w:val="28"/>
          <w:szCs w:val="28"/>
          <w:lang w:eastAsia="ru-RU"/>
        </w:rPr>
        <w:t xml:space="preserve"> №11</w:t>
      </w:r>
      <w:r w:rsidR="00AA062F" w:rsidRPr="00D53979">
        <w:rPr>
          <w:sz w:val="28"/>
          <w:szCs w:val="28"/>
          <w:lang w:eastAsia="ru-RU"/>
        </w:rPr>
        <w:t xml:space="preserve">) </w:t>
      </w:r>
      <w:r w:rsidR="00CB17C5" w:rsidRPr="00D53979">
        <w:rPr>
          <w:sz w:val="28"/>
          <w:szCs w:val="28"/>
          <w:lang w:eastAsia="ru-RU"/>
        </w:rPr>
        <w:t>с изменениями, внес</w:t>
      </w:r>
      <w:r w:rsidR="00890977">
        <w:rPr>
          <w:sz w:val="28"/>
          <w:szCs w:val="28"/>
          <w:lang w:eastAsia="ru-RU"/>
        </w:rPr>
        <w:t>е</w:t>
      </w:r>
      <w:r w:rsidR="00CB17C5" w:rsidRPr="00D53979">
        <w:rPr>
          <w:sz w:val="28"/>
          <w:szCs w:val="28"/>
          <w:lang w:eastAsia="ru-RU"/>
        </w:rPr>
        <w:t xml:space="preserve">нными решениями Думы города Покачи от 19.04.2006 </w:t>
      </w:r>
      <w:hyperlink r:id="rId10" w:history="1">
        <w:r w:rsidR="00CB17C5" w:rsidRPr="00D53979">
          <w:rPr>
            <w:sz w:val="28"/>
            <w:szCs w:val="28"/>
            <w:lang w:eastAsia="ru-RU"/>
          </w:rPr>
          <w:t>№4</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9567BC" w:rsidRPr="00D53979">
        <w:rPr>
          <w:sz w:val="28"/>
          <w:szCs w:val="28"/>
          <w:lang w:eastAsia="ru-RU"/>
        </w:rPr>
        <w:t>от</w:t>
      </w:r>
      <w:r w:rsidR="00AA062F" w:rsidRPr="00D53979">
        <w:rPr>
          <w:sz w:val="28"/>
          <w:szCs w:val="28"/>
          <w:lang w:eastAsia="ru-RU"/>
        </w:rPr>
        <w:t xml:space="preserve"> 02.06.2006</w:t>
      </w:r>
      <w:r w:rsidR="00121BB3" w:rsidRPr="00D53979">
        <w:rPr>
          <w:sz w:val="28"/>
          <w:szCs w:val="28"/>
          <w:lang w:eastAsia="ru-RU"/>
        </w:rPr>
        <w:t xml:space="preserve"> №21</w:t>
      </w:r>
      <w:r w:rsidR="00AA062F" w:rsidRPr="00D53979">
        <w:rPr>
          <w:sz w:val="28"/>
          <w:szCs w:val="28"/>
          <w:lang w:eastAsia="ru-RU"/>
        </w:rPr>
        <w:t>)</w:t>
      </w:r>
      <w:r w:rsidR="00CB17C5" w:rsidRPr="00D53979">
        <w:rPr>
          <w:sz w:val="28"/>
          <w:szCs w:val="28"/>
          <w:lang w:eastAsia="ru-RU"/>
        </w:rPr>
        <w:t xml:space="preserve">, от 21.11.2006 </w:t>
      </w:r>
      <w:hyperlink r:id="rId11" w:history="1">
        <w:r w:rsidR="00CB17C5" w:rsidRPr="00D53979">
          <w:rPr>
            <w:sz w:val="28"/>
            <w:szCs w:val="28"/>
            <w:lang w:eastAsia="ru-RU"/>
          </w:rPr>
          <w:t>№94</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9567BC" w:rsidRPr="00D53979">
        <w:rPr>
          <w:sz w:val="28"/>
          <w:szCs w:val="28"/>
          <w:lang w:eastAsia="ru-RU"/>
        </w:rPr>
        <w:t>от</w:t>
      </w:r>
      <w:r w:rsidR="00AA062F" w:rsidRPr="00D53979">
        <w:rPr>
          <w:sz w:val="28"/>
          <w:szCs w:val="28"/>
          <w:lang w:eastAsia="ru-RU"/>
        </w:rPr>
        <w:t xml:space="preserve"> 08.12.2006</w:t>
      </w:r>
      <w:r w:rsidR="00121BB3" w:rsidRPr="00D53979">
        <w:rPr>
          <w:sz w:val="28"/>
          <w:szCs w:val="28"/>
          <w:lang w:eastAsia="ru-RU"/>
        </w:rPr>
        <w:t xml:space="preserve"> №48</w:t>
      </w:r>
      <w:r w:rsidR="00AA062F" w:rsidRPr="00D53979">
        <w:rPr>
          <w:sz w:val="28"/>
          <w:szCs w:val="28"/>
          <w:lang w:eastAsia="ru-RU"/>
        </w:rPr>
        <w:t xml:space="preserve">, </w:t>
      </w:r>
      <w:r w:rsidR="009567BC" w:rsidRPr="00D53979">
        <w:rPr>
          <w:sz w:val="28"/>
          <w:szCs w:val="28"/>
          <w:lang w:eastAsia="ru-RU"/>
        </w:rPr>
        <w:t>от</w:t>
      </w:r>
      <w:r w:rsidR="00AA062F" w:rsidRPr="00D53979">
        <w:rPr>
          <w:sz w:val="28"/>
          <w:szCs w:val="28"/>
          <w:lang w:eastAsia="ru-RU"/>
        </w:rPr>
        <w:t xml:space="preserve"> 29.12.2006</w:t>
      </w:r>
      <w:r w:rsidR="00121BB3" w:rsidRPr="00D53979">
        <w:rPr>
          <w:sz w:val="28"/>
          <w:szCs w:val="28"/>
          <w:lang w:eastAsia="ru-RU"/>
        </w:rPr>
        <w:t xml:space="preserve"> №51</w:t>
      </w:r>
      <w:r w:rsidR="00AA062F" w:rsidRPr="00D53979">
        <w:rPr>
          <w:sz w:val="28"/>
          <w:szCs w:val="28"/>
          <w:lang w:eastAsia="ru-RU"/>
        </w:rPr>
        <w:t>)</w:t>
      </w:r>
      <w:r w:rsidR="00CB17C5" w:rsidRPr="00D53979">
        <w:rPr>
          <w:sz w:val="28"/>
          <w:szCs w:val="28"/>
          <w:lang w:eastAsia="ru-RU"/>
        </w:rPr>
        <w:t xml:space="preserve">, от 21.12.2007 </w:t>
      </w:r>
      <w:hyperlink r:id="rId12" w:history="1">
        <w:r w:rsidR="00CB17C5" w:rsidRPr="00D53979">
          <w:rPr>
            <w:sz w:val="28"/>
            <w:szCs w:val="28"/>
            <w:lang w:eastAsia="ru-RU"/>
          </w:rPr>
          <w:t>№123</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08.02.2008 </w:t>
      </w:r>
      <w:r w:rsidR="008C6747" w:rsidRPr="00D53979">
        <w:rPr>
          <w:sz w:val="28"/>
          <w:szCs w:val="28"/>
          <w:lang w:eastAsia="ru-RU"/>
        </w:rPr>
        <w:t>№</w:t>
      </w:r>
      <w:r w:rsidR="00AA062F" w:rsidRPr="00D53979">
        <w:rPr>
          <w:sz w:val="28"/>
          <w:szCs w:val="28"/>
          <w:lang w:eastAsia="ru-RU"/>
        </w:rPr>
        <w:t>5)</w:t>
      </w:r>
      <w:r w:rsidR="00CB17C5" w:rsidRPr="00D53979">
        <w:rPr>
          <w:sz w:val="28"/>
          <w:szCs w:val="28"/>
          <w:lang w:eastAsia="ru-RU"/>
        </w:rPr>
        <w:t xml:space="preserve">, от 21.10.2008 </w:t>
      </w:r>
      <w:hyperlink r:id="rId13" w:history="1">
        <w:r w:rsidR="00E06518" w:rsidRPr="00D53979">
          <w:rPr>
            <w:sz w:val="28"/>
            <w:szCs w:val="28"/>
            <w:lang w:eastAsia="ru-RU"/>
          </w:rPr>
          <w:t>№</w:t>
        </w:r>
        <w:r w:rsidR="00CB17C5" w:rsidRPr="00D53979">
          <w:rPr>
            <w:sz w:val="28"/>
            <w:szCs w:val="28"/>
            <w:lang w:eastAsia="ru-RU"/>
          </w:rPr>
          <w:t>91</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12.12.2008 </w:t>
      </w:r>
      <w:r w:rsidR="008C6747" w:rsidRPr="00D53979">
        <w:rPr>
          <w:sz w:val="28"/>
          <w:szCs w:val="28"/>
          <w:lang w:eastAsia="ru-RU"/>
        </w:rPr>
        <w:t>№</w:t>
      </w:r>
      <w:r w:rsidR="00AA062F" w:rsidRPr="00D53979">
        <w:rPr>
          <w:sz w:val="28"/>
          <w:szCs w:val="28"/>
          <w:lang w:eastAsia="ru-RU"/>
        </w:rPr>
        <w:t>49)</w:t>
      </w:r>
      <w:r w:rsidR="00CB17C5" w:rsidRPr="00D53979">
        <w:rPr>
          <w:sz w:val="28"/>
          <w:szCs w:val="28"/>
          <w:lang w:eastAsia="ru-RU"/>
        </w:rPr>
        <w:t xml:space="preserve">, от 26.06.2009 </w:t>
      </w:r>
      <w:hyperlink r:id="rId14" w:history="1">
        <w:r w:rsidR="00CB17C5" w:rsidRPr="00D53979">
          <w:rPr>
            <w:sz w:val="28"/>
            <w:szCs w:val="28"/>
            <w:lang w:eastAsia="ru-RU"/>
          </w:rPr>
          <w:t>№76</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07.08.2009 </w:t>
      </w:r>
      <w:r w:rsidR="008C6747" w:rsidRPr="00D53979">
        <w:rPr>
          <w:sz w:val="28"/>
          <w:szCs w:val="28"/>
          <w:lang w:eastAsia="ru-RU"/>
        </w:rPr>
        <w:t>№</w:t>
      </w:r>
      <w:r w:rsidR="00AA062F" w:rsidRPr="00D53979">
        <w:rPr>
          <w:sz w:val="28"/>
          <w:szCs w:val="28"/>
          <w:lang w:eastAsia="ru-RU"/>
        </w:rPr>
        <w:t>32)</w:t>
      </w:r>
      <w:r w:rsidR="00CB17C5" w:rsidRPr="00D53979">
        <w:rPr>
          <w:sz w:val="28"/>
          <w:szCs w:val="28"/>
          <w:lang w:eastAsia="ru-RU"/>
        </w:rPr>
        <w:t>, от 03.11.2009</w:t>
      </w:r>
      <w:proofErr w:type="gramEnd"/>
      <w:r w:rsidR="00CB17C5" w:rsidRPr="00D53979">
        <w:rPr>
          <w:sz w:val="28"/>
          <w:szCs w:val="28"/>
          <w:lang w:eastAsia="ru-RU"/>
        </w:rPr>
        <w:t xml:space="preserve"> </w:t>
      </w:r>
      <w:hyperlink r:id="rId15" w:history="1">
        <w:r w:rsidR="00CB17C5" w:rsidRPr="00D53979">
          <w:rPr>
            <w:sz w:val="28"/>
            <w:szCs w:val="28"/>
            <w:lang w:eastAsia="ru-RU"/>
          </w:rPr>
          <w:t>№</w:t>
        </w:r>
        <w:proofErr w:type="gramStart"/>
        <w:r w:rsidR="00CB17C5" w:rsidRPr="00D53979">
          <w:rPr>
            <w:sz w:val="28"/>
            <w:szCs w:val="28"/>
            <w:lang w:eastAsia="ru-RU"/>
          </w:rPr>
          <w:t>120</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11.12.2009 </w:t>
      </w:r>
      <w:r w:rsidR="008C6747" w:rsidRPr="00D53979">
        <w:rPr>
          <w:sz w:val="28"/>
          <w:szCs w:val="28"/>
          <w:lang w:eastAsia="ru-RU"/>
        </w:rPr>
        <w:t>№</w:t>
      </w:r>
      <w:r w:rsidR="00AA062F" w:rsidRPr="00D53979">
        <w:rPr>
          <w:sz w:val="28"/>
          <w:szCs w:val="28"/>
          <w:lang w:eastAsia="ru-RU"/>
        </w:rPr>
        <w:t xml:space="preserve"> 50)</w:t>
      </w:r>
      <w:r w:rsidR="00CB17C5" w:rsidRPr="00D53979">
        <w:rPr>
          <w:sz w:val="28"/>
          <w:szCs w:val="28"/>
          <w:lang w:eastAsia="ru-RU"/>
        </w:rPr>
        <w:t xml:space="preserve">, от 30.09.2010 </w:t>
      </w:r>
      <w:hyperlink r:id="rId16" w:history="1">
        <w:r w:rsidR="00CB17C5" w:rsidRPr="00D53979">
          <w:rPr>
            <w:sz w:val="28"/>
            <w:szCs w:val="28"/>
            <w:lang w:eastAsia="ru-RU"/>
          </w:rPr>
          <w:t>№59</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29.10.2010 </w:t>
      </w:r>
      <w:r w:rsidR="008C6747" w:rsidRPr="00D53979">
        <w:rPr>
          <w:sz w:val="28"/>
          <w:szCs w:val="28"/>
          <w:lang w:eastAsia="ru-RU"/>
        </w:rPr>
        <w:t>№</w:t>
      </w:r>
      <w:r w:rsidR="00AA062F" w:rsidRPr="00D53979">
        <w:rPr>
          <w:sz w:val="28"/>
          <w:szCs w:val="28"/>
          <w:lang w:eastAsia="ru-RU"/>
        </w:rPr>
        <w:t xml:space="preserve">42; </w:t>
      </w:r>
      <w:r w:rsidR="00121BB3" w:rsidRPr="00D53979">
        <w:rPr>
          <w:sz w:val="28"/>
          <w:szCs w:val="28"/>
          <w:lang w:eastAsia="ru-RU"/>
        </w:rPr>
        <w:t xml:space="preserve">от 03.11.2010 </w:t>
      </w:r>
      <w:r w:rsidR="008C6747" w:rsidRPr="00D53979">
        <w:rPr>
          <w:sz w:val="28"/>
          <w:szCs w:val="28"/>
          <w:lang w:eastAsia="ru-RU"/>
        </w:rPr>
        <w:t>№</w:t>
      </w:r>
      <w:r w:rsidR="00AA062F" w:rsidRPr="00D53979">
        <w:rPr>
          <w:sz w:val="28"/>
          <w:szCs w:val="28"/>
          <w:lang w:eastAsia="ru-RU"/>
        </w:rPr>
        <w:t>43)</w:t>
      </w:r>
      <w:r w:rsidR="00CB17C5" w:rsidRPr="00D53979">
        <w:rPr>
          <w:sz w:val="28"/>
          <w:szCs w:val="28"/>
          <w:lang w:eastAsia="ru-RU"/>
        </w:rPr>
        <w:t xml:space="preserve">, от 22.12.2010 </w:t>
      </w:r>
      <w:hyperlink r:id="rId17" w:history="1">
        <w:r w:rsidR="00CB17C5" w:rsidRPr="00D53979">
          <w:rPr>
            <w:sz w:val="28"/>
            <w:szCs w:val="28"/>
            <w:lang w:eastAsia="ru-RU"/>
          </w:rPr>
          <w:t>№96</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30.12.2010 </w:t>
      </w:r>
      <w:r w:rsidR="008C6747" w:rsidRPr="00D53979">
        <w:rPr>
          <w:sz w:val="28"/>
          <w:szCs w:val="28"/>
          <w:lang w:eastAsia="ru-RU"/>
        </w:rPr>
        <w:t>№</w:t>
      </w:r>
      <w:r w:rsidR="00AA062F" w:rsidRPr="00D53979">
        <w:rPr>
          <w:sz w:val="28"/>
          <w:szCs w:val="28"/>
          <w:lang w:eastAsia="ru-RU"/>
        </w:rPr>
        <w:t>51)</w:t>
      </w:r>
      <w:r w:rsidR="00CB17C5" w:rsidRPr="00D53979">
        <w:rPr>
          <w:sz w:val="28"/>
          <w:szCs w:val="28"/>
          <w:lang w:eastAsia="ru-RU"/>
        </w:rPr>
        <w:t xml:space="preserve">, от 22.12.2010 </w:t>
      </w:r>
      <w:hyperlink r:id="rId18" w:history="1">
        <w:r w:rsidR="00CB17C5" w:rsidRPr="00D53979">
          <w:rPr>
            <w:sz w:val="28"/>
            <w:szCs w:val="28"/>
            <w:lang w:eastAsia="ru-RU"/>
          </w:rPr>
          <w:t>№113</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121BB3" w:rsidRPr="00D53979">
        <w:rPr>
          <w:sz w:val="28"/>
          <w:szCs w:val="28"/>
          <w:lang w:eastAsia="ru-RU"/>
        </w:rPr>
        <w:t xml:space="preserve">от 30.12.2010 </w:t>
      </w:r>
      <w:r w:rsidR="008C6747" w:rsidRPr="00D53979">
        <w:rPr>
          <w:sz w:val="28"/>
          <w:szCs w:val="28"/>
          <w:lang w:eastAsia="ru-RU"/>
        </w:rPr>
        <w:t>№</w:t>
      </w:r>
      <w:r w:rsidR="00AA062F" w:rsidRPr="00D53979">
        <w:rPr>
          <w:sz w:val="28"/>
          <w:szCs w:val="28"/>
          <w:lang w:eastAsia="ru-RU"/>
        </w:rPr>
        <w:t>51)</w:t>
      </w:r>
      <w:r w:rsidR="00CB17C5" w:rsidRPr="00D53979">
        <w:rPr>
          <w:sz w:val="28"/>
          <w:szCs w:val="28"/>
          <w:lang w:eastAsia="ru-RU"/>
        </w:rPr>
        <w:t xml:space="preserve">, от 18.03.2011 </w:t>
      </w:r>
      <w:hyperlink r:id="rId19" w:history="1">
        <w:r w:rsidR="00CB17C5" w:rsidRPr="00D53979">
          <w:rPr>
            <w:sz w:val="28"/>
            <w:szCs w:val="28"/>
            <w:lang w:eastAsia="ru-RU"/>
          </w:rPr>
          <w:t>№13</w:t>
        </w:r>
      </w:hyperlink>
      <w:r w:rsidR="008A44A1" w:rsidRPr="00D53979">
        <w:rPr>
          <w:sz w:val="28"/>
          <w:szCs w:val="28"/>
        </w:rPr>
        <w:t xml:space="preserve"> </w:t>
      </w:r>
      <w:r w:rsidR="00AA062F" w:rsidRPr="00D53979">
        <w:rPr>
          <w:sz w:val="28"/>
          <w:szCs w:val="28"/>
          <w:lang w:eastAsia="ru-RU"/>
        </w:rPr>
        <w:t xml:space="preserve">(газета «Покачёвский вестник» </w:t>
      </w:r>
      <w:r w:rsidR="009567BC" w:rsidRPr="00D53979">
        <w:rPr>
          <w:sz w:val="28"/>
          <w:szCs w:val="28"/>
          <w:lang w:eastAsia="ru-RU"/>
        </w:rPr>
        <w:t>от</w:t>
      </w:r>
      <w:r w:rsidR="00AA062F" w:rsidRPr="00D53979">
        <w:rPr>
          <w:sz w:val="28"/>
          <w:szCs w:val="28"/>
          <w:lang w:eastAsia="ru-RU"/>
        </w:rPr>
        <w:t xml:space="preserve"> 22.04.2011</w:t>
      </w:r>
      <w:r w:rsidR="00121BB3" w:rsidRPr="00D53979">
        <w:rPr>
          <w:sz w:val="28"/>
          <w:szCs w:val="28"/>
          <w:lang w:eastAsia="ru-RU"/>
        </w:rPr>
        <w:t xml:space="preserve"> №15</w:t>
      </w:r>
      <w:r w:rsidR="00AA062F" w:rsidRPr="00D53979">
        <w:rPr>
          <w:sz w:val="28"/>
          <w:szCs w:val="28"/>
          <w:lang w:eastAsia="ru-RU"/>
        </w:rPr>
        <w:t>)</w:t>
      </w:r>
      <w:r w:rsidR="00CB17C5" w:rsidRPr="00D53979">
        <w:rPr>
          <w:sz w:val="28"/>
          <w:szCs w:val="28"/>
          <w:lang w:eastAsia="ru-RU"/>
        </w:rPr>
        <w:t xml:space="preserve">, от 28.10.2011 </w:t>
      </w:r>
      <w:hyperlink r:id="rId20" w:history="1">
        <w:r w:rsidR="00CB17C5" w:rsidRPr="00D53979">
          <w:rPr>
            <w:sz w:val="28"/>
            <w:szCs w:val="28"/>
            <w:lang w:eastAsia="ru-RU"/>
          </w:rPr>
          <w:t>№78</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9567BC" w:rsidRPr="00D53979">
        <w:rPr>
          <w:sz w:val="28"/>
          <w:szCs w:val="28"/>
          <w:lang w:eastAsia="ru-RU"/>
        </w:rPr>
        <w:t>от</w:t>
      </w:r>
      <w:r w:rsidR="00AA062F" w:rsidRPr="00D53979">
        <w:rPr>
          <w:sz w:val="28"/>
          <w:szCs w:val="28"/>
          <w:lang w:eastAsia="ru-RU"/>
        </w:rPr>
        <w:t xml:space="preserve"> 03.11.2011</w:t>
      </w:r>
      <w:r w:rsidR="00121BB3" w:rsidRPr="00D53979">
        <w:rPr>
          <w:sz w:val="28"/>
          <w:szCs w:val="28"/>
          <w:lang w:eastAsia="ru-RU"/>
        </w:rPr>
        <w:t xml:space="preserve"> №43</w:t>
      </w:r>
      <w:r w:rsidR="00AA062F" w:rsidRPr="00D53979">
        <w:rPr>
          <w:sz w:val="28"/>
          <w:szCs w:val="28"/>
          <w:lang w:eastAsia="ru-RU"/>
        </w:rPr>
        <w:t>;</w:t>
      </w:r>
      <w:proofErr w:type="gramEnd"/>
      <w:r w:rsidR="00AA062F" w:rsidRPr="00D53979">
        <w:rPr>
          <w:sz w:val="28"/>
          <w:szCs w:val="28"/>
          <w:lang w:eastAsia="ru-RU"/>
        </w:rPr>
        <w:t xml:space="preserve"> </w:t>
      </w:r>
      <w:r w:rsidR="009567BC" w:rsidRPr="00D53979">
        <w:rPr>
          <w:sz w:val="28"/>
          <w:szCs w:val="28"/>
          <w:lang w:eastAsia="ru-RU"/>
        </w:rPr>
        <w:t>от</w:t>
      </w:r>
      <w:r w:rsidR="00AA062F" w:rsidRPr="00D53979">
        <w:rPr>
          <w:sz w:val="28"/>
          <w:szCs w:val="28"/>
          <w:lang w:eastAsia="ru-RU"/>
        </w:rPr>
        <w:t xml:space="preserve"> 16.12.2011</w:t>
      </w:r>
      <w:r w:rsidR="00121BB3" w:rsidRPr="00D53979">
        <w:rPr>
          <w:sz w:val="28"/>
          <w:szCs w:val="28"/>
          <w:lang w:eastAsia="ru-RU"/>
        </w:rPr>
        <w:t xml:space="preserve"> №49</w:t>
      </w:r>
      <w:r w:rsidR="00AA062F" w:rsidRPr="00D53979">
        <w:rPr>
          <w:sz w:val="28"/>
          <w:szCs w:val="28"/>
          <w:lang w:eastAsia="ru-RU"/>
        </w:rPr>
        <w:t>)</w:t>
      </w:r>
      <w:r w:rsidR="00CB17C5" w:rsidRPr="00D53979">
        <w:rPr>
          <w:sz w:val="28"/>
          <w:szCs w:val="28"/>
          <w:lang w:eastAsia="ru-RU"/>
        </w:rPr>
        <w:t xml:space="preserve">, от 26.04.2012 </w:t>
      </w:r>
      <w:hyperlink r:id="rId21" w:history="1">
        <w:r w:rsidR="00CB17C5" w:rsidRPr="00D53979">
          <w:rPr>
            <w:sz w:val="28"/>
            <w:szCs w:val="28"/>
            <w:lang w:eastAsia="ru-RU"/>
          </w:rPr>
          <w:t>№27</w:t>
        </w:r>
      </w:hyperlink>
      <w:r w:rsidR="00AA062F" w:rsidRPr="00D53979">
        <w:rPr>
          <w:sz w:val="28"/>
          <w:szCs w:val="28"/>
        </w:rPr>
        <w:t xml:space="preserve"> </w:t>
      </w:r>
      <w:r w:rsidR="00AA062F" w:rsidRPr="00D53979">
        <w:rPr>
          <w:sz w:val="28"/>
          <w:szCs w:val="28"/>
          <w:lang w:eastAsia="ru-RU"/>
        </w:rPr>
        <w:t xml:space="preserve">(газета «Покачёвский вестник» </w:t>
      </w:r>
      <w:r w:rsidR="009567BC" w:rsidRPr="00D53979">
        <w:rPr>
          <w:sz w:val="28"/>
          <w:szCs w:val="28"/>
          <w:lang w:eastAsia="ru-RU"/>
        </w:rPr>
        <w:t>от</w:t>
      </w:r>
      <w:r w:rsidR="00AA062F" w:rsidRPr="00D53979">
        <w:rPr>
          <w:sz w:val="28"/>
          <w:szCs w:val="28"/>
          <w:lang w:eastAsia="ru-RU"/>
        </w:rPr>
        <w:t xml:space="preserve"> 15.06.2012</w:t>
      </w:r>
      <w:r w:rsidR="00121BB3" w:rsidRPr="00D53979">
        <w:rPr>
          <w:sz w:val="28"/>
          <w:szCs w:val="28"/>
          <w:lang w:eastAsia="ru-RU"/>
        </w:rPr>
        <w:t xml:space="preserve"> №24</w:t>
      </w:r>
      <w:r w:rsidR="00AA062F" w:rsidRPr="00D53979">
        <w:rPr>
          <w:sz w:val="28"/>
          <w:szCs w:val="28"/>
          <w:lang w:eastAsia="ru-RU"/>
        </w:rPr>
        <w:t>)</w:t>
      </w:r>
      <w:r w:rsidR="00CB17C5" w:rsidRPr="00D53979">
        <w:rPr>
          <w:sz w:val="28"/>
          <w:szCs w:val="28"/>
          <w:lang w:eastAsia="ru-RU"/>
        </w:rPr>
        <w:t>, от 26.04.2012 №28</w:t>
      </w:r>
      <w:r w:rsidR="00AA062F" w:rsidRPr="00D53979">
        <w:rPr>
          <w:sz w:val="28"/>
          <w:szCs w:val="28"/>
          <w:lang w:eastAsia="ru-RU"/>
        </w:rPr>
        <w:t xml:space="preserve"> (газета «Покачёвский вестник» </w:t>
      </w:r>
      <w:r w:rsidR="009567BC" w:rsidRPr="00D53979">
        <w:rPr>
          <w:sz w:val="28"/>
          <w:szCs w:val="28"/>
          <w:lang w:eastAsia="ru-RU"/>
        </w:rPr>
        <w:t>от</w:t>
      </w:r>
      <w:r w:rsidR="00AA062F" w:rsidRPr="00D53979">
        <w:rPr>
          <w:sz w:val="28"/>
          <w:szCs w:val="28"/>
          <w:lang w:eastAsia="ru-RU"/>
        </w:rPr>
        <w:t xml:space="preserve"> 15.06.2012</w:t>
      </w:r>
      <w:r w:rsidR="00121BB3" w:rsidRPr="00D53979">
        <w:rPr>
          <w:sz w:val="28"/>
          <w:szCs w:val="28"/>
          <w:lang w:eastAsia="ru-RU"/>
        </w:rPr>
        <w:t xml:space="preserve"> №24</w:t>
      </w:r>
      <w:r w:rsidR="00AA062F" w:rsidRPr="00D53979">
        <w:rPr>
          <w:sz w:val="28"/>
          <w:szCs w:val="28"/>
          <w:lang w:eastAsia="ru-RU"/>
        </w:rPr>
        <w:t>)</w:t>
      </w:r>
      <w:r w:rsidR="00CB17C5" w:rsidRPr="00D53979">
        <w:rPr>
          <w:sz w:val="28"/>
          <w:szCs w:val="28"/>
          <w:lang w:eastAsia="ru-RU"/>
        </w:rPr>
        <w:t xml:space="preserve">, </w:t>
      </w:r>
      <w:proofErr w:type="gramStart"/>
      <w:r w:rsidR="00CB17C5" w:rsidRPr="00D53979">
        <w:rPr>
          <w:sz w:val="28"/>
          <w:szCs w:val="28"/>
          <w:lang w:eastAsia="ru-RU"/>
        </w:rPr>
        <w:t>от</w:t>
      </w:r>
      <w:proofErr w:type="gramEnd"/>
      <w:r w:rsidR="00CB17C5" w:rsidRPr="00D53979">
        <w:rPr>
          <w:sz w:val="28"/>
          <w:szCs w:val="28"/>
          <w:lang w:eastAsia="ru-RU"/>
        </w:rPr>
        <w:t xml:space="preserve"> 21.09.2012 №82</w:t>
      </w:r>
      <w:r w:rsidR="00AA062F" w:rsidRPr="00D53979">
        <w:rPr>
          <w:sz w:val="28"/>
          <w:szCs w:val="28"/>
          <w:lang w:eastAsia="ru-RU"/>
        </w:rPr>
        <w:t xml:space="preserve"> (газета «Покачёвский вестник» </w:t>
      </w:r>
      <w:r w:rsidR="009567BC" w:rsidRPr="00D53979">
        <w:rPr>
          <w:sz w:val="28"/>
          <w:szCs w:val="28"/>
          <w:lang w:eastAsia="ru-RU"/>
        </w:rPr>
        <w:t>от</w:t>
      </w:r>
      <w:r w:rsidR="008C6747" w:rsidRPr="00D53979">
        <w:rPr>
          <w:sz w:val="28"/>
          <w:szCs w:val="28"/>
          <w:lang w:eastAsia="ru-RU"/>
        </w:rPr>
        <w:t xml:space="preserve"> 28.09.2012</w:t>
      </w:r>
      <w:r w:rsidR="00121BB3" w:rsidRPr="00D53979">
        <w:rPr>
          <w:sz w:val="28"/>
          <w:szCs w:val="28"/>
          <w:lang w:eastAsia="ru-RU"/>
        </w:rPr>
        <w:t xml:space="preserve"> №39</w:t>
      </w:r>
      <w:r w:rsidR="008C6747" w:rsidRPr="00D53979">
        <w:rPr>
          <w:sz w:val="28"/>
          <w:szCs w:val="28"/>
          <w:lang w:eastAsia="ru-RU"/>
        </w:rPr>
        <w:t xml:space="preserve">; </w:t>
      </w:r>
      <w:proofErr w:type="gramStart"/>
      <w:r w:rsidR="009567BC" w:rsidRPr="00D53979">
        <w:rPr>
          <w:sz w:val="28"/>
          <w:szCs w:val="28"/>
          <w:lang w:eastAsia="ru-RU"/>
        </w:rPr>
        <w:t>от</w:t>
      </w:r>
      <w:r w:rsidR="008C6747" w:rsidRPr="00D53979">
        <w:rPr>
          <w:sz w:val="28"/>
          <w:szCs w:val="28"/>
          <w:lang w:eastAsia="ru-RU"/>
        </w:rPr>
        <w:t xml:space="preserve"> 16.11.2012</w:t>
      </w:r>
      <w:r w:rsidR="00121BB3" w:rsidRPr="00D53979">
        <w:rPr>
          <w:sz w:val="28"/>
          <w:szCs w:val="28"/>
          <w:lang w:eastAsia="ru-RU"/>
        </w:rPr>
        <w:t xml:space="preserve"> №46</w:t>
      </w:r>
      <w:r w:rsidR="00AA062F" w:rsidRPr="00D53979">
        <w:rPr>
          <w:sz w:val="28"/>
          <w:szCs w:val="28"/>
          <w:lang w:eastAsia="ru-RU"/>
        </w:rPr>
        <w:t>)</w:t>
      </w:r>
      <w:r w:rsidR="00CB17C5" w:rsidRPr="00D53979">
        <w:rPr>
          <w:sz w:val="28"/>
          <w:szCs w:val="28"/>
          <w:lang w:eastAsia="ru-RU"/>
        </w:rPr>
        <w:t>, от 18.01.2013 №1</w:t>
      </w:r>
      <w:r w:rsidR="00AA062F" w:rsidRPr="00D53979">
        <w:rPr>
          <w:sz w:val="28"/>
          <w:szCs w:val="28"/>
          <w:lang w:eastAsia="ru-RU"/>
        </w:rPr>
        <w:t xml:space="preserve"> (газета «Покачёвский вестник» </w:t>
      </w:r>
      <w:r w:rsidR="009567BC" w:rsidRPr="00D53979">
        <w:rPr>
          <w:sz w:val="28"/>
          <w:szCs w:val="28"/>
          <w:lang w:eastAsia="ru-RU"/>
        </w:rPr>
        <w:t>от</w:t>
      </w:r>
      <w:r w:rsidR="008C6747" w:rsidRPr="00D53979">
        <w:rPr>
          <w:sz w:val="28"/>
          <w:szCs w:val="28"/>
          <w:lang w:eastAsia="ru-RU"/>
        </w:rPr>
        <w:t xml:space="preserve"> 07.03.2013</w:t>
      </w:r>
      <w:r w:rsidR="00121BB3" w:rsidRPr="00D53979">
        <w:rPr>
          <w:sz w:val="28"/>
          <w:szCs w:val="28"/>
          <w:lang w:eastAsia="ru-RU"/>
        </w:rPr>
        <w:t xml:space="preserve"> №10</w:t>
      </w:r>
      <w:r w:rsidR="00AA062F" w:rsidRPr="00D53979">
        <w:rPr>
          <w:sz w:val="28"/>
          <w:szCs w:val="28"/>
          <w:lang w:eastAsia="ru-RU"/>
        </w:rPr>
        <w:t>)</w:t>
      </w:r>
      <w:r w:rsidR="00F310E9" w:rsidRPr="00D53979">
        <w:rPr>
          <w:sz w:val="28"/>
          <w:szCs w:val="28"/>
          <w:lang w:eastAsia="ru-RU"/>
        </w:rPr>
        <w:t>, от 21.06.2013 №68</w:t>
      </w:r>
      <w:r w:rsidR="00AA062F" w:rsidRPr="00D53979">
        <w:rPr>
          <w:sz w:val="28"/>
          <w:szCs w:val="28"/>
          <w:lang w:eastAsia="ru-RU"/>
        </w:rPr>
        <w:t xml:space="preserve"> (газета «Покачёвский вестник» </w:t>
      </w:r>
      <w:r w:rsidR="009567BC" w:rsidRPr="00D53979">
        <w:rPr>
          <w:sz w:val="28"/>
          <w:szCs w:val="28"/>
          <w:lang w:eastAsia="ru-RU"/>
        </w:rPr>
        <w:t>от</w:t>
      </w:r>
      <w:r w:rsidR="008C6747" w:rsidRPr="00D53979">
        <w:rPr>
          <w:sz w:val="28"/>
          <w:szCs w:val="28"/>
          <w:lang w:eastAsia="ru-RU"/>
        </w:rPr>
        <w:t xml:space="preserve"> 12.07.2013</w:t>
      </w:r>
      <w:r w:rsidR="00121BB3" w:rsidRPr="00D53979">
        <w:rPr>
          <w:sz w:val="28"/>
          <w:szCs w:val="28"/>
          <w:lang w:eastAsia="ru-RU"/>
        </w:rPr>
        <w:t xml:space="preserve"> №28</w:t>
      </w:r>
      <w:r w:rsidR="00AA062F" w:rsidRPr="00D53979">
        <w:rPr>
          <w:sz w:val="28"/>
          <w:szCs w:val="28"/>
          <w:lang w:eastAsia="ru-RU"/>
        </w:rPr>
        <w:t>)</w:t>
      </w:r>
      <w:r w:rsidR="00187995">
        <w:rPr>
          <w:sz w:val="28"/>
          <w:szCs w:val="28"/>
          <w:lang w:eastAsia="ru-RU"/>
        </w:rPr>
        <w:t>,</w:t>
      </w:r>
      <w:r w:rsidR="005579C8" w:rsidRPr="00D53979">
        <w:rPr>
          <w:sz w:val="28"/>
          <w:szCs w:val="28"/>
          <w:lang w:eastAsia="ru-RU"/>
        </w:rPr>
        <w:t xml:space="preserve"> от 25.09.2013 №83</w:t>
      </w:r>
      <w:r w:rsidR="00AA062F" w:rsidRPr="00D53979">
        <w:rPr>
          <w:sz w:val="28"/>
          <w:szCs w:val="28"/>
          <w:lang w:eastAsia="ru-RU"/>
        </w:rPr>
        <w:t xml:space="preserve"> (газета «Покачёвский вестник» </w:t>
      </w:r>
      <w:r w:rsidR="009567BC" w:rsidRPr="00D53979">
        <w:rPr>
          <w:sz w:val="28"/>
          <w:szCs w:val="28"/>
          <w:lang w:eastAsia="ru-RU"/>
        </w:rPr>
        <w:t>от</w:t>
      </w:r>
      <w:r w:rsidR="008C6747" w:rsidRPr="00D53979">
        <w:rPr>
          <w:sz w:val="28"/>
          <w:szCs w:val="28"/>
          <w:lang w:eastAsia="ru-RU"/>
        </w:rPr>
        <w:t xml:space="preserve"> 08.11.2013</w:t>
      </w:r>
      <w:r w:rsidR="00121BB3" w:rsidRPr="00D53979">
        <w:rPr>
          <w:sz w:val="28"/>
          <w:szCs w:val="28"/>
          <w:lang w:eastAsia="ru-RU"/>
        </w:rPr>
        <w:t xml:space="preserve"> №45</w:t>
      </w:r>
      <w:r w:rsidR="00AA062F" w:rsidRPr="00D53979">
        <w:rPr>
          <w:sz w:val="28"/>
          <w:szCs w:val="28"/>
          <w:lang w:eastAsia="ru-RU"/>
        </w:rPr>
        <w:t>)</w:t>
      </w:r>
      <w:r w:rsidR="00187995">
        <w:rPr>
          <w:sz w:val="28"/>
          <w:szCs w:val="28"/>
          <w:lang w:eastAsia="ru-RU"/>
        </w:rPr>
        <w:t>,</w:t>
      </w:r>
      <w:r w:rsidR="00E75103" w:rsidRPr="00D53979">
        <w:rPr>
          <w:sz w:val="28"/>
          <w:szCs w:val="28"/>
          <w:lang w:eastAsia="ru-RU"/>
        </w:rPr>
        <w:t xml:space="preserve"> от 21.02.2014 №2</w:t>
      </w:r>
      <w:r w:rsidR="00AA062F" w:rsidRPr="00D53979">
        <w:rPr>
          <w:sz w:val="28"/>
          <w:szCs w:val="28"/>
          <w:lang w:eastAsia="ru-RU"/>
        </w:rPr>
        <w:t xml:space="preserve"> (газета </w:t>
      </w:r>
      <w:r w:rsidR="00AA062F" w:rsidRPr="00D53979">
        <w:rPr>
          <w:sz w:val="28"/>
          <w:szCs w:val="28"/>
          <w:lang w:eastAsia="ru-RU"/>
        </w:rPr>
        <w:lastRenderedPageBreak/>
        <w:t xml:space="preserve">«Покачёвский вестник» </w:t>
      </w:r>
      <w:r w:rsidR="009567BC" w:rsidRPr="00D53979">
        <w:rPr>
          <w:sz w:val="28"/>
          <w:szCs w:val="28"/>
          <w:lang w:eastAsia="ru-RU"/>
        </w:rPr>
        <w:t>от</w:t>
      </w:r>
      <w:r w:rsidR="008C6747" w:rsidRPr="00D53979">
        <w:rPr>
          <w:sz w:val="28"/>
          <w:szCs w:val="28"/>
          <w:lang w:eastAsia="ru-RU"/>
        </w:rPr>
        <w:t xml:space="preserve"> 04.04.2014</w:t>
      </w:r>
      <w:r w:rsidR="00121BB3" w:rsidRPr="00D53979">
        <w:rPr>
          <w:sz w:val="28"/>
          <w:szCs w:val="28"/>
          <w:lang w:eastAsia="ru-RU"/>
        </w:rPr>
        <w:t xml:space="preserve"> №14</w:t>
      </w:r>
      <w:r w:rsidR="00AA062F" w:rsidRPr="00D53979">
        <w:rPr>
          <w:sz w:val="28"/>
          <w:szCs w:val="28"/>
          <w:lang w:eastAsia="ru-RU"/>
        </w:rPr>
        <w:t>)</w:t>
      </w:r>
      <w:r w:rsidR="00187995">
        <w:rPr>
          <w:sz w:val="28"/>
          <w:szCs w:val="28"/>
          <w:lang w:eastAsia="ru-RU"/>
        </w:rPr>
        <w:t>,</w:t>
      </w:r>
      <w:r w:rsidR="00740325" w:rsidRPr="00D53979">
        <w:rPr>
          <w:sz w:val="28"/>
          <w:szCs w:val="28"/>
          <w:lang w:eastAsia="ru-RU"/>
        </w:rPr>
        <w:t xml:space="preserve"> </w:t>
      </w:r>
      <w:r w:rsidR="008C6747" w:rsidRPr="00D53979">
        <w:rPr>
          <w:sz w:val="28"/>
          <w:szCs w:val="28"/>
          <w:lang w:eastAsia="ru-RU"/>
        </w:rPr>
        <w:t xml:space="preserve">от 23.06.2014 №62 (газета «Покачёвский вестник» </w:t>
      </w:r>
      <w:r w:rsidR="009567BC" w:rsidRPr="00D53979">
        <w:rPr>
          <w:sz w:val="28"/>
          <w:szCs w:val="28"/>
          <w:lang w:eastAsia="ru-RU"/>
        </w:rPr>
        <w:t>от</w:t>
      </w:r>
      <w:r w:rsidR="008C6747" w:rsidRPr="00D53979">
        <w:rPr>
          <w:sz w:val="28"/>
          <w:szCs w:val="28"/>
          <w:lang w:eastAsia="ru-RU"/>
        </w:rPr>
        <w:t xml:space="preserve"> 18.07.2014</w:t>
      </w:r>
      <w:r w:rsidR="00121BB3" w:rsidRPr="00D53979">
        <w:rPr>
          <w:sz w:val="28"/>
          <w:szCs w:val="28"/>
          <w:lang w:eastAsia="ru-RU"/>
        </w:rPr>
        <w:t xml:space="preserve"> №29</w:t>
      </w:r>
      <w:r w:rsidR="00187995">
        <w:rPr>
          <w:sz w:val="28"/>
          <w:szCs w:val="28"/>
          <w:lang w:eastAsia="ru-RU"/>
        </w:rPr>
        <w:t>),</w:t>
      </w:r>
      <w:r w:rsidR="008C6747" w:rsidRPr="00D53979">
        <w:rPr>
          <w:sz w:val="28"/>
          <w:szCs w:val="28"/>
          <w:lang w:eastAsia="ru-RU"/>
        </w:rPr>
        <w:t xml:space="preserve"> </w:t>
      </w:r>
      <w:r w:rsidR="00740325" w:rsidRPr="00D53979">
        <w:rPr>
          <w:sz w:val="28"/>
          <w:szCs w:val="28"/>
          <w:lang w:eastAsia="ru-RU"/>
        </w:rPr>
        <w:t xml:space="preserve">от </w:t>
      </w:r>
      <w:r w:rsidR="00702FD4" w:rsidRPr="00D53979">
        <w:rPr>
          <w:sz w:val="28"/>
          <w:szCs w:val="28"/>
          <w:lang w:eastAsia="ru-RU"/>
        </w:rPr>
        <w:t>13.10.2014</w:t>
      </w:r>
      <w:r w:rsidR="00740325" w:rsidRPr="00D53979">
        <w:rPr>
          <w:sz w:val="28"/>
          <w:szCs w:val="28"/>
          <w:lang w:eastAsia="ru-RU"/>
        </w:rPr>
        <w:t xml:space="preserve"> №</w:t>
      </w:r>
      <w:r w:rsidR="00702FD4" w:rsidRPr="00D53979">
        <w:rPr>
          <w:sz w:val="28"/>
          <w:szCs w:val="28"/>
          <w:lang w:eastAsia="ru-RU"/>
        </w:rPr>
        <w:t>92</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17.10.2014 </w:t>
      </w:r>
      <w:r w:rsidR="008C6747" w:rsidRPr="00D53979">
        <w:rPr>
          <w:sz w:val="28"/>
          <w:szCs w:val="28"/>
          <w:lang w:eastAsia="ru-RU"/>
        </w:rPr>
        <w:t>№42</w:t>
      </w:r>
      <w:r w:rsidR="00AA062F" w:rsidRPr="00D53979">
        <w:rPr>
          <w:sz w:val="28"/>
          <w:szCs w:val="28"/>
          <w:lang w:eastAsia="ru-RU"/>
        </w:rPr>
        <w:t>)</w:t>
      </w:r>
      <w:r w:rsidR="00187995">
        <w:rPr>
          <w:sz w:val="28"/>
          <w:szCs w:val="28"/>
          <w:lang w:eastAsia="ru-RU"/>
        </w:rPr>
        <w:t>,</w:t>
      </w:r>
      <w:r w:rsidR="00764D89" w:rsidRPr="00D53979">
        <w:rPr>
          <w:sz w:val="28"/>
          <w:szCs w:val="28"/>
          <w:lang w:eastAsia="ru-RU"/>
        </w:rPr>
        <w:t xml:space="preserve"> от 26.02.2015 №1</w:t>
      </w:r>
      <w:proofErr w:type="gramEnd"/>
      <w:r w:rsidR="00AA062F" w:rsidRPr="00D53979">
        <w:rPr>
          <w:sz w:val="28"/>
          <w:szCs w:val="28"/>
          <w:lang w:eastAsia="ru-RU"/>
        </w:rPr>
        <w:t xml:space="preserve"> (</w:t>
      </w:r>
      <w:proofErr w:type="gramStart"/>
      <w:r w:rsidR="00AA062F" w:rsidRPr="00D53979">
        <w:rPr>
          <w:sz w:val="28"/>
          <w:szCs w:val="28"/>
          <w:lang w:eastAsia="ru-RU"/>
        </w:rPr>
        <w:t xml:space="preserve">газета «Покачёвский вестник» </w:t>
      </w:r>
      <w:r w:rsidR="00121BB3" w:rsidRPr="00D53979">
        <w:rPr>
          <w:sz w:val="28"/>
          <w:szCs w:val="28"/>
          <w:lang w:eastAsia="ru-RU"/>
        </w:rPr>
        <w:t xml:space="preserve">от 27.03.2015 </w:t>
      </w:r>
      <w:r w:rsidR="008C6747" w:rsidRPr="00D53979">
        <w:rPr>
          <w:sz w:val="28"/>
          <w:szCs w:val="28"/>
          <w:lang w:eastAsia="ru-RU"/>
        </w:rPr>
        <w:t>№13</w:t>
      </w:r>
      <w:r w:rsidR="00AA062F" w:rsidRPr="00D53979">
        <w:rPr>
          <w:sz w:val="28"/>
          <w:szCs w:val="28"/>
          <w:lang w:eastAsia="ru-RU"/>
        </w:rPr>
        <w:t>)</w:t>
      </w:r>
      <w:r w:rsidR="00187995">
        <w:rPr>
          <w:sz w:val="28"/>
          <w:szCs w:val="28"/>
          <w:lang w:eastAsia="ru-RU"/>
        </w:rPr>
        <w:t>,</w:t>
      </w:r>
      <w:r w:rsidR="00EC0738" w:rsidRPr="00D53979">
        <w:rPr>
          <w:sz w:val="28"/>
          <w:szCs w:val="28"/>
          <w:lang w:eastAsia="ru-RU"/>
        </w:rPr>
        <w:t xml:space="preserve"> от 30.04.2015 №31</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29.05.2015 </w:t>
      </w:r>
      <w:r w:rsidR="008C6747" w:rsidRPr="00D53979">
        <w:rPr>
          <w:sz w:val="28"/>
          <w:szCs w:val="28"/>
          <w:lang w:eastAsia="ru-RU"/>
        </w:rPr>
        <w:t>№22</w:t>
      </w:r>
      <w:r w:rsidR="00AA062F" w:rsidRPr="00D53979">
        <w:rPr>
          <w:sz w:val="28"/>
          <w:szCs w:val="28"/>
          <w:lang w:eastAsia="ru-RU"/>
        </w:rPr>
        <w:t>)</w:t>
      </w:r>
      <w:r w:rsidR="00187995">
        <w:rPr>
          <w:sz w:val="28"/>
          <w:szCs w:val="28"/>
          <w:lang w:eastAsia="ru-RU"/>
        </w:rPr>
        <w:t>,</w:t>
      </w:r>
      <w:r w:rsidR="00E87269" w:rsidRPr="00D53979">
        <w:rPr>
          <w:sz w:val="28"/>
          <w:szCs w:val="28"/>
          <w:lang w:eastAsia="ru-RU"/>
        </w:rPr>
        <w:t xml:space="preserve"> от 13.07.2015 №62</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01.08.2015 </w:t>
      </w:r>
      <w:r w:rsidR="008C6747" w:rsidRPr="00D53979">
        <w:rPr>
          <w:sz w:val="28"/>
          <w:szCs w:val="28"/>
          <w:lang w:eastAsia="ru-RU"/>
        </w:rPr>
        <w:t>№31</w:t>
      </w:r>
      <w:r w:rsidR="00AA062F" w:rsidRPr="00D53979">
        <w:rPr>
          <w:sz w:val="28"/>
          <w:szCs w:val="28"/>
          <w:lang w:eastAsia="ru-RU"/>
        </w:rPr>
        <w:t>)</w:t>
      </w:r>
      <w:r w:rsidR="00187995">
        <w:rPr>
          <w:sz w:val="28"/>
          <w:szCs w:val="28"/>
          <w:lang w:eastAsia="ru-RU"/>
        </w:rPr>
        <w:t>,</w:t>
      </w:r>
      <w:r w:rsidR="009355C0" w:rsidRPr="00D53979">
        <w:rPr>
          <w:sz w:val="28"/>
          <w:szCs w:val="28"/>
          <w:lang w:eastAsia="ru-RU"/>
        </w:rPr>
        <w:t xml:space="preserve"> от </w:t>
      </w:r>
      <w:r w:rsidR="00A94020" w:rsidRPr="00D53979">
        <w:rPr>
          <w:sz w:val="28"/>
          <w:szCs w:val="28"/>
          <w:lang w:eastAsia="ru-RU"/>
        </w:rPr>
        <w:t>23.10.2015</w:t>
      </w:r>
      <w:r w:rsidR="009355C0" w:rsidRPr="00D53979">
        <w:rPr>
          <w:sz w:val="28"/>
          <w:szCs w:val="28"/>
          <w:lang w:eastAsia="ru-RU"/>
        </w:rPr>
        <w:t xml:space="preserve"> №</w:t>
      </w:r>
      <w:r w:rsidR="00A94020" w:rsidRPr="00D53979">
        <w:rPr>
          <w:sz w:val="28"/>
          <w:szCs w:val="28"/>
          <w:lang w:eastAsia="ru-RU"/>
        </w:rPr>
        <w:t>1</w:t>
      </w:r>
      <w:r w:rsidR="006476E5" w:rsidRPr="00D53979">
        <w:rPr>
          <w:sz w:val="28"/>
          <w:szCs w:val="28"/>
          <w:lang w:eastAsia="ru-RU"/>
        </w:rPr>
        <w:t>3</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13.11.2015 </w:t>
      </w:r>
      <w:r w:rsidR="008C6747" w:rsidRPr="00D53979">
        <w:rPr>
          <w:sz w:val="28"/>
          <w:szCs w:val="28"/>
          <w:lang w:eastAsia="ru-RU"/>
        </w:rPr>
        <w:t>№46</w:t>
      </w:r>
      <w:r w:rsidR="00AA062F" w:rsidRPr="00D53979">
        <w:rPr>
          <w:sz w:val="28"/>
          <w:szCs w:val="28"/>
          <w:lang w:eastAsia="ru-RU"/>
        </w:rPr>
        <w:t>)</w:t>
      </w:r>
      <w:r w:rsidR="00187995">
        <w:rPr>
          <w:sz w:val="28"/>
          <w:szCs w:val="28"/>
          <w:lang w:eastAsia="ru-RU"/>
        </w:rPr>
        <w:t>,</w:t>
      </w:r>
      <w:r w:rsidR="006476E5" w:rsidRPr="00D53979">
        <w:rPr>
          <w:sz w:val="28"/>
          <w:szCs w:val="28"/>
          <w:lang w:eastAsia="ru-RU"/>
        </w:rPr>
        <w:t xml:space="preserve"> от 27.01.2016 №1</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19.02.2016 </w:t>
      </w:r>
      <w:r w:rsidR="008C6747" w:rsidRPr="00D53979">
        <w:rPr>
          <w:sz w:val="28"/>
          <w:szCs w:val="28"/>
          <w:lang w:eastAsia="ru-RU"/>
        </w:rPr>
        <w:t>№5</w:t>
      </w:r>
      <w:r w:rsidR="00AA062F" w:rsidRPr="00D53979">
        <w:rPr>
          <w:sz w:val="28"/>
          <w:szCs w:val="28"/>
          <w:lang w:eastAsia="ru-RU"/>
        </w:rPr>
        <w:t>)</w:t>
      </w:r>
      <w:r w:rsidR="00187995">
        <w:rPr>
          <w:sz w:val="28"/>
          <w:szCs w:val="28"/>
          <w:lang w:eastAsia="ru-RU"/>
        </w:rPr>
        <w:t>,</w:t>
      </w:r>
      <w:r w:rsidR="006476E5" w:rsidRPr="00D53979">
        <w:rPr>
          <w:sz w:val="28"/>
          <w:szCs w:val="28"/>
          <w:lang w:eastAsia="ru-RU"/>
        </w:rPr>
        <w:t xml:space="preserve"> </w:t>
      </w:r>
      <w:r w:rsidR="008C6747" w:rsidRPr="00D53979">
        <w:rPr>
          <w:sz w:val="28"/>
          <w:szCs w:val="28"/>
          <w:lang w:eastAsia="ru-RU"/>
        </w:rPr>
        <w:t xml:space="preserve">от </w:t>
      </w:r>
      <w:r w:rsidR="006476E5" w:rsidRPr="00D53979">
        <w:rPr>
          <w:sz w:val="28"/>
          <w:szCs w:val="28"/>
          <w:lang w:eastAsia="ru-RU"/>
        </w:rPr>
        <w:t>25.03.2016 №24</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15.04.2016 </w:t>
      </w:r>
      <w:r w:rsidR="008C6747" w:rsidRPr="00D53979">
        <w:rPr>
          <w:sz w:val="28"/>
          <w:szCs w:val="28"/>
          <w:lang w:eastAsia="ru-RU"/>
        </w:rPr>
        <w:t>№16</w:t>
      </w:r>
      <w:r w:rsidR="00AA062F" w:rsidRPr="00D53979">
        <w:rPr>
          <w:sz w:val="28"/>
          <w:szCs w:val="28"/>
          <w:lang w:eastAsia="ru-RU"/>
        </w:rPr>
        <w:t>)</w:t>
      </w:r>
      <w:r w:rsidR="00187995">
        <w:rPr>
          <w:sz w:val="28"/>
          <w:szCs w:val="28"/>
          <w:lang w:eastAsia="ru-RU"/>
        </w:rPr>
        <w:t>,</w:t>
      </w:r>
      <w:r w:rsidR="006476E5" w:rsidRPr="00D53979">
        <w:rPr>
          <w:sz w:val="28"/>
          <w:szCs w:val="28"/>
          <w:lang w:eastAsia="ru-RU"/>
        </w:rPr>
        <w:t xml:space="preserve"> от 01.07.2016 №87</w:t>
      </w:r>
      <w:r w:rsidR="00AA062F" w:rsidRPr="00D53979">
        <w:rPr>
          <w:sz w:val="28"/>
          <w:szCs w:val="28"/>
          <w:lang w:eastAsia="ru-RU"/>
        </w:rPr>
        <w:t xml:space="preserve"> (газета «Покачёвский вестник» </w:t>
      </w:r>
      <w:r w:rsidR="00121BB3" w:rsidRPr="00D53979">
        <w:rPr>
          <w:sz w:val="28"/>
          <w:szCs w:val="28"/>
          <w:lang w:eastAsia="ru-RU"/>
        </w:rPr>
        <w:t xml:space="preserve">от 02.09.2016 </w:t>
      </w:r>
      <w:r w:rsidR="008C6747" w:rsidRPr="00D53979">
        <w:rPr>
          <w:sz w:val="28"/>
          <w:szCs w:val="28"/>
          <w:lang w:eastAsia="ru-RU"/>
        </w:rPr>
        <w:t>№36</w:t>
      </w:r>
      <w:proofErr w:type="gramEnd"/>
      <w:r w:rsidR="00187995">
        <w:rPr>
          <w:sz w:val="28"/>
          <w:szCs w:val="28"/>
          <w:lang w:eastAsia="ru-RU"/>
        </w:rPr>
        <w:t>),</w:t>
      </w:r>
      <w:r w:rsidR="00494CA7" w:rsidRPr="00D53979">
        <w:rPr>
          <w:sz w:val="28"/>
          <w:szCs w:val="28"/>
          <w:lang w:eastAsia="ru-RU"/>
        </w:rPr>
        <w:t xml:space="preserve"> </w:t>
      </w:r>
      <w:proofErr w:type="gramStart"/>
      <w:r w:rsidR="00494CA7" w:rsidRPr="00D53979">
        <w:rPr>
          <w:sz w:val="28"/>
          <w:szCs w:val="28"/>
          <w:lang w:eastAsia="ru-RU"/>
        </w:rPr>
        <w:t xml:space="preserve">от 27.10.2016 №123 (газета «Покачёвский вестник» </w:t>
      </w:r>
      <w:r w:rsidR="00121BB3" w:rsidRPr="00D53979">
        <w:rPr>
          <w:sz w:val="28"/>
          <w:szCs w:val="28"/>
          <w:lang w:eastAsia="ru-RU"/>
        </w:rPr>
        <w:t xml:space="preserve">от </w:t>
      </w:r>
      <w:r w:rsidR="00121BB3" w:rsidRPr="00D53979">
        <w:rPr>
          <w:rFonts w:eastAsia="Calibri"/>
          <w:bCs/>
          <w:sz w:val="28"/>
          <w:szCs w:val="28"/>
          <w:lang w:eastAsia="ru-RU"/>
        </w:rPr>
        <w:t xml:space="preserve">25.11.2016 </w:t>
      </w:r>
      <w:r w:rsidR="00187995">
        <w:rPr>
          <w:rFonts w:eastAsia="Calibri"/>
          <w:bCs/>
          <w:sz w:val="28"/>
          <w:szCs w:val="28"/>
          <w:lang w:eastAsia="ru-RU"/>
        </w:rPr>
        <w:t>№48</w:t>
      </w:r>
      <w:r w:rsidR="00187995">
        <w:rPr>
          <w:sz w:val="28"/>
          <w:szCs w:val="28"/>
          <w:lang w:eastAsia="ru-RU"/>
        </w:rPr>
        <w:t>),</w:t>
      </w:r>
      <w:r w:rsidR="00011BCC" w:rsidRPr="00D53979">
        <w:rPr>
          <w:sz w:val="28"/>
          <w:szCs w:val="28"/>
          <w:lang w:eastAsia="ru-RU"/>
        </w:rPr>
        <w:t xml:space="preserve"> от 11.05.2017 №40 (</w:t>
      </w:r>
      <w:r w:rsidR="006F71C6" w:rsidRPr="00D53979">
        <w:rPr>
          <w:sz w:val="28"/>
          <w:szCs w:val="28"/>
          <w:lang w:eastAsia="ru-RU"/>
        </w:rPr>
        <w:t xml:space="preserve">газета </w:t>
      </w:r>
      <w:r w:rsidR="00011BCC" w:rsidRPr="00D53979">
        <w:rPr>
          <w:sz w:val="28"/>
          <w:szCs w:val="28"/>
          <w:lang w:eastAsia="ru-RU"/>
        </w:rPr>
        <w:t xml:space="preserve">«Покачёвский вестник» </w:t>
      </w:r>
      <w:r w:rsidR="00DC528C" w:rsidRPr="00D53979">
        <w:rPr>
          <w:sz w:val="28"/>
          <w:szCs w:val="28"/>
          <w:lang w:eastAsia="ru-RU"/>
        </w:rPr>
        <w:t xml:space="preserve">от </w:t>
      </w:r>
      <w:r w:rsidR="006F71C6" w:rsidRPr="00D53979">
        <w:rPr>
          <w:sz w:val="28"/>
          <w:szCs w:val="28"/>
          <w:lang w:eastAsia="ru-RU"/>
        </w:rPr>
        <w:t>23.06.</w:t>
      </w:r>
      <w:r w:rsidR="00011BCC" w:rsidRPr="00D53979">
        <w:rPr>
          <w:rFonts w:eastAsia="Calibri"/>
          <w:bCs/>
          <w:sz w:val="28"/>
          <w:szCs w:val="28"/>
          <w:lang w:eastAsia="ru-RU"/>
        </w:rPr>
        <w:t>2017</w:t>
      </w:r>
      <w:r w:rsidR="00DC528C" w:rsidRPr="00D53979">
        <w:rPr>
          <w:rFonts w:eastAsia="Calibri"/>
          <w:bCs/>
          <w:sz w:val="28"/>
          <w:szCs w:val="28"/>
          <w:lang w:eastAsia="ru-RU"/>
        </w:rPr>
        <w:t xml:space="preserve"> №</w:t>
      </w:r>
      <w:r w:rsidR="00AD5911" w:rsidRPr="00D53979">
        <w:rPr>
          <w:rFonts w:eastAsia="Calibri"/>
          <w:bCs/>
          <w:sz w:val="28"/>
          <w:szCs w:val="28"/>
          <w:lang w:eastAsia="ru-RU"/>
        </w:rPr>
        <w:t>20</w:t>
      </w:r>
      <w:r w:rsidR="009C799F" w:rsidRPr="00D53979">
        <w:rPr>
          <w:rFonts w:eastAsia="Calibri"/>
          <w:bCs/>
          <w:sz w:val="28"/>
          <w:szCs w:val="28"/>
          <w:lang w:eastAsia="ru-RU"/>
        </w:rPr>
        <w:t>)</w:t>
      </w:r>
      <w:r w:rsidR="00187995">
        <w:rPr>
          <w:rFonts w:eastAsia="Calibri"/>
          <w:bCs/>
          <w:sz w:val="28"/>
          <w:szCs w:val="28"/>
          <w:lang w:eastAsia="ru-RU"/>
        </w:rPr>
        <w:t>,</w:t>
      </w:r>
      <w:r w:rsidR="009C799F" w:rsidRPr="00D53979">
        <w:rPr>
          <w:rFonts w:eastAsia="Calibri"/>
          <w:bCs/>
          <w:sz w:val="28"/>
          <w:szCs w:val="28"/>
          <w:lang w:eastAsia="ru-RU"/>
        </w:rPr>
        <w:t xml:space="preserve"> </w:t>
      </w:r>
      <w:r w:rsidR="00FD4BDF" w:rsidRPr="00D53979">
        <w:rPr>
          <w:rFonts w:eastAsia="Calibri"/>
          <w:bCs/>
          <w:sz w:val="28"/>
          <w:szCs w:val="28"/>
          <w:lang w:eastAsia="ru-RU"/>
        </w:rPr>
        <w:t>от 26.09.2017</w:t>
      </w:r>
      <w:r w:rsidR="00F42066" w:rsidRPr="00D53979">
        <w:rPr>
          <w:rFonts w:eastAsia="Calibri"/>
          <w:bCs/>
          <w:sz w:val="28"/>
          <w:szCs w:val="28"/>
          <w:lang w:eastAsia="ru-RU"/>
        </w:rPr>
        <w:t xml:space="preserve"> №77 </w:t>
      </w:r>
      <w:r w:rsidR="00FD4BDF" w:rsidRPr="00D53979">
        <w:rPr>
          <w:rFonts w:eastAsia="Calibri"/>
          <w:bCs/>
          <w:sz w:val="28"/>
          <w:szCs w:val="28"/>
          <w:lang w:eastAsia="ru-RU"/>
        </w:rPr>
        <w:t>(газета «Покачё</w:t>
      </w:r>
      <w:r w:rsidR="009C799F" w:rsidRPr="00D53979">
        <w:rPr>
          <w:rFonts w:eastAsia="Calibri"/>
          <w:bCs/>
          <w:sz w:val="28"/>
          <w:szCs w:val="28"/>
          <w:lang w:eastAsia="ru-RU"/>
        </w:rPr>
        <w:t>вский вестник»</w:t>
      </w:r>
      <w:r w:rsidR="00760E1E" w:rsidRPr="00D53979">
        <w:rPr>
          <w:rFonts w:eastAsia="Calibri"/>
          <w:bCs/>
          <w:sz w:val="28"/>
          <w:szCs w:val="28"/>
          <w:lang w:eastAsia="ru-RU"/>
        </w:rPr>
        <w:t xml:space="preserve"> от 20.10.2017 №42)</w:t>
      </w:r>
      <w:r w:rsidR="00187995">
        <w:rPr>
          <w:rFonts w:eastAsia="Calibri"/>
          <w:bCs/>
          <w:sz w:val="28"/>
          <w:szCs w:val="28"/>
          <w:lang w:eastAsia="ru-RU"/>
        </w:rPr>
        <w:t>,</w:t>
      </w:r>
      <w:r w:rsidR="00AF78D0" w:rsidRPr="00D53979">
        <w:rPr>
          <w:rFonts w:eastAsia="Calibri"/>
          <w:bCs/>
          <w:sz w:val="28"/>
          <w:szCs w:val="28"/>
          <w:lang w:eastAsia="ru-RU"/>
        </w:rPr>
        <w:t xml:space="preserve"> </w:t>
      </w:r>
      <w:r w:rsidR="001045F3" w:rsidRPr="00D53979">
        <w:rPr>
          <w:rFonts w:eastAsia="Calibri"/>
          <w:bCs/>
          <w:sz w:val="28"/>
          <w:szCs w:val="28"/>
          <w:lang w:eastAsia="ru-RU"/>
        </w:rPr>
        <w:t>от 30.11.2017 №103</w:t>
      </w:r>
      <w:r w:rsidR="00FD4BDF" w:rsidRPr="00D53979">
        <w:rPr>
          <w:rFonts w:eastAsia="Calibri"/>
          <w:bCs/>
          <w:sz w:val="28"/>
          <w:szCs w:val="28"/>
          <w:lang w:eastAsia="ru-RU"/>
        </w:rPr>
        <w:t xml:space="preserve"> (газета «Покачё</w:t>
      </w:r>
      <w:r w:rsidR="00760E1E" w:rsidRPr="00D53979">
        <w:rPr>
          <w:rFonts w:eastAsia="Calibri"/>
          <w:bCs/>
          <w:sz w:val="28"/>
          <w:szCs w:val="28"/>
          <w:lang w:eastAsia="ru-RU"/>
        </w:rPr>
        <w:t>вский вестник» от 29.12.2017 №52-1</w:t>
      </w:r>
      <w:r w:rsidR="00187995">
        <w:rPr>
          <w:rFonts w:eastAsia="Calibri"/>
          <w:bCs/>
          <w:sz w:val="28"/>
          <w:szCs w:val="28"/>
          <w:lang w:eastAsia="ru-RU"/>
        </w:rPr>
        <w:t>),</w:t>
      </w:r>
      <w:r w:rsidR="008C2740" w:rsidRPr="00D53979">
        <w:rPr>
          <w:rFonts w:eastAsia="Calibri"/>
          <w:bCs/>
          <w:sz w:val="28"/>
          <w:szCs w:val="28"/>
          <w:lang w:eastAsia="ru-RU"/>
        </w:rPr>
        <w:t xml:space="preserve"> </w:t>
      </w:r>
      <w:r w:rsidR="00FD4BDF" w:rsidRPr="00D53979">
        <w:rPr>
          <w:rFonts w:eastAsia="Calibri"/>
          <w:bCs/>
          <w:sz w:val="28"/>
          <w:szCs w:val="28"/>
          <w:lang w:eastAsia="ru-RU"/>
        </w:rPr>
        <w:t>от 27.03.2018 №7 (газета «Покачё</w:t>
      </w:r>
      <w:r w:rsidR="004E2403" w:rsidRPr="00D53979">
        <w:rPr>
          <w:rFonts w:eastAsia="Calibri"/>
          <w:bCs/>
          <w:sz w:val="28"/>
          <w:szCs w:val="28"/>
          <w:lang w:eastAsia="ru-RU"/>
        </w:rPr>
        <w:t>вский вестник» от 04.05.2018 №18</w:t>
      </w:r>
      <w:r w:rsidR="00187995">
        <w:rPr>
          <w:rFonts w:eastAsia="Calibri"/>
          <w:bCs/>
          <w:sz w:val="28"/>
          <w:szCs w:val="28"/>
          <w:lang w:eastAsia="ru-RU"/>
        </w:rPr>
        <w:t>),</w:t>
      </w:r>
      <w:r w:rsidR="00502074" w:rsidRPr="00D53979">
        <w:rPr>
          <w:rFonts w:eastAsia="Calibri"/>
          <w:bCs/>
          <w:sz w:val="28"/>
          <w:szCs w:val="28"/>
          <w:lang w:eastAsia="ru-RU"/>
        </w:rPr>
        <w:t xml:space="preserve"> от 25.04.2018 №22</w:t>
      </w:r>
      <w:r w:rsidR="007E0B26" w:rsidRPr="00D53979">
        <w:rPr>
          <w:rFonts w:eastAsia="Calibri"/>
          <w:bCs/>
          <w:sz w:val="28"/>
          <w:szCs w:val="28"/>
          <w:lang w:eastAsia="ru-RU"/>
        </w:rPr>
        <w:t xml:space="preserve"> (</w:t>
      </w:r>
      <w:r w:rsidR="00F01C8F" w:rsidRPr="00D53979">
        <w:rPr>
          <w:rFonts w:eastAsia="Calibri"/>
          <w:bCs/>
          <w:sz w:val="28"/>
          <w:szCs w:val="28"/>
          <w:lang w:eastAsia="ru-RU"/>
        </w:rPr>
        <w:t xml:space="preserve">газета </w:t>
      </w:r>
      <w:r w:rsidR="00FD4BDF" w:rsidRPr="00D53979">
        <w:rPr>
          <w:rFonts w:eastAsia="Calibri"/>
          <w:bCs/>
          <w:sz w:val="28"/>
          <w:szCs w:val="28"/>
          <w:lang w:eastAsia="ru-RU"/>
        </w:rPr>
        <w:t>«Покачё</w:t>
      </w:r>
      <w:r w:rsidR="007E0B26" w:rsidRPr="00D53979">
        <w:rPr>
          <w:rFonts w:eastAsia="Calibri"/>
          <w:bCs/>
          <w:sz w:val="28"/>
          <w:szCs w:val="28"/>
          <w:lang w:eastAsia="ru-RU"/>
        </w:rPr>
        <w:t>вский вестник» от 08.06.2018 №23</w:t>
      </w:r>
      <w:r w:rsidR="004E2403" w:rsidRPr="00D53979">
        <w:rPr>
          <w:rFonts w:eastAsia="Calibri"/>
          <w:bCs/>
          <w:sz w:val="28"/>
          <w:szCs w:val="28"/>
          <w:lang w:eastAsia="ru-RU"/>
        </w:rPr>
        <w:t>)</w:t>
      </w:r>
      <w:r w:rsidR="00187995">
        <w:rPr>
          <w:rFonts w:eastAsia="Calibri"/>
          <w:bCs/>
          <w:sz w:val="28"/>
          <w:szCs w:val="28"/>
          <w:lang w:eastAsia="ru-RU"/>
        </w:rPr>
        <w:t>,</w:t>
      </w:r>
      <w:r w:rsidR="007E09AF" w:rsidRPr="00D53979">
        <w:rPr>
          <w:rFonts w:eastAsia="Calibri"/>
          <w:bCs/>
          <w:sz w:val="28"/>
          <w:szCs w:val="28"/>
          <w:lang w:eastAsia="ru-RU"/>
        </w:rPr>
        <w:t xml:space="preserve"> от 18.06.2018 №57 (</w:t>
      </w:r>
      <w:r w:rsidR="00F01C8F" w:rsidRPr="00D53979">
        <w:rPr>
          <w:rFonts w:eastAsia="Calibri"/>
          <w:bCs/>
          <w:sz w:val="28"/>
          <w:szCs w:val="28"/>
          <w:lang w:eastAsia="ru-RU"/>
        </w:rPr>
        <w:t xml:space="preserve">газета </w:t>
      </w:r>
      <w:r w:rsidR="00AE5680" w:rsidRPr="00D53979">
        <w:rPr>
          <w:rFonts w:eastAsia="Calibri"/>
          <w:bCs/>
          <w:sz w:val="28"/>
          <w:szCs w:val="28"/>
          <w:lang w:eastAsia="ru-RU"/>
        </w:rPr>
        <w:t>«Покачё</w:t>
      </w:r>
      <w:r w:rsidR="007E09AF" w:rsidRPr="00D53979">
        <w:rPr>
          <w:rFonts w:eastAsia="Calibri"/>
          <w:bCs/>
          <w:sz w:val="28"/>
          <w:szCs w:val="28"/>
          <w:lang w:eastAsia="ru-RU"/>
        </w:rPr>
        <w:t>вский вестник</w:t>
      </w:r>
      <w:proofErr w:type="gramEnd"/>
      <w:r w:rsidR="007E09AF" w:rsidRPr="00D53979">
        <w:rPr>
          <w:rFonts w:eastAsia="Calibri"/>
          <w:bCs/>
          <w:sz w:val="28"/>
          <w:szCs w:val="28"/>
          <w:lang w:eastAsia="ru-RU"/>
        </w:rPr>
        <w:t xml:space="preserve">» </w:t>
      </w:r>
      <w:proofErr w:type="gramStart"/>
      <w:r w:rsidR="007E09AF" w:rsidRPr="00D53979">
        <w:rPr>
          <w:rFonts w:eastAsia="Calibri"/>
          <w:bCs/>
          <w:sz w:val="28"/>
          <w:szCs w:val="28"/>
          <w:lang w:eastAsia="ru-RU"/>
        </w:rPr>
        <w:t>от 06.07.2018 №27</w:t>
      </w:r>
      <w:r w:rsidR="007E0B26" w:rsidRPr="00D53979">
        <w:rPr>
          <w:rFonts w:eastAsia="Calibri"/>
          <w:bCs/>
          <w:sz w:val="28"/>
          <w:szCs w:val="28"/>
          <w:lang w:eastAsia="ru-RU"/>
        </w:rPr>
        <w:t>)</w:t>
      </w:r>
      <w:r w:rsidR="00187995">
        <w:rPr>
          <w:rFonts w:eastAsia="Calibri"/>
          <w:bCs/>
          <w:sz w:val="28"/>
          <w:szCs w:val="28"/>
          <w:lang w:eastAsia="ru-RU"/>
        </w:rPr>
        <w:t>,</w:t>
      </w:r>
      <w:r w:rsidR="00FD4BDF" w:rsidRPr="00D53979">
        <w:rPr>
          <w:rFonts w:eastAsia="Calibri"/>
          <w:bCs/>
          <w:sz w:val="28"/>
          <w:szCs w:val="28"/>
          <w:lang w:eastAsia="ru-RU"/>
        </w:rPr>
        <w:t xml:space="preserve"> от 24.10.2018 №80 (газета «Покачёвский вестник»</w:t>
      </w:r>
      <w:r w:rsidR="00AE5680" w:rsidRPr="00D53979">
        <w:rPr>
          <w:rFonts w:eastAsia="Calibri"/>
          <w:bCs/>
          <w:sz w:val="28"/>
          <w:szCs w:val="28"/>
          <w:lang w:eastAsia="ru-RU"/>
        </w:rPr>
        <w:t xml:space="preserve"> от 23.11.2018 №47)</w:t>
      </w:r>
      <w:r w:rsidR="00A913BD" w:rsidRPr="00D53979">
        <w:rPr>
          <w:sz w:val="28"/>
          <w:szCs w:val="28"/>
          <w:lang w:eastAsia="ru-RU"/>
        </w:rPr>
        <w:t>,</w:t>
      </w:r>
      <w:r w:rsidR="00FB18F5" w:rsidRPr="00D53979">
        <w:rPr>
          <w:sz w:val="28"/>
          <w:szCs w:val="28"/>
          <w:lang w:eastAsia="ru-RU"/>
        </w:rPr>
        <w:t xml:space="preserve"> от 22.01.2019 №1 (газета </w:t>
      </w:r>
      <w:r w:rsidR="00FB18F5" w:rsidRPr="00D53979">
        <w:rPr>
          <w:rFonts w:eastAsia="Calibri"/>
          <w:bCs/>
          <w:sz w:val="28"/>
          <w:szCs w:val="28"/>
          <w:lang w:eastAsia="ru-RU"/>
        </w:rPr>
        <w:t xml:space="preserve">«Покачёвский вестник» от </w:t>
      </w:r>
      <w:r w:rsidR="00F55DF8" w:rsidRPr="00D53979">
        <w:rPr>
          <w:rFonts w:eastAsia="Calibri"/>
          <w:bCs/>
          <w:sz w:val="28"/>
          <w:szCs w:val="28"/>
          <w:lang w:eastAsia="ru-RU"/>
        </w:rPr>
        <w:t>01.03.2019 №8</w:t>
      </w:r>
      <w:r w:rsidR="00FB18F5" w:rsidRPr="00D53979">
        <w:rPr>
          <w:rFonts w:eastAsia="Calibri"/>
          <w:bCs/>
          <w:sz w:val="28"/>
          <w:szCs w:val="28"/>
          <w:lang w:eastAsia="ru-RU"/>
        </w:rPr>
        <w:t>)</w:t>
      </w:r>
      <w:r w:rsidR="00224C52" w:rsidRPr="00D53979">
        <w:rPr>
          <w:sz w:val="28"/>
          <w:szCs w:val="28"/>
          <w:lang w:eastAsia="ru-RU"/>
        </w:rPr>
        <w:t xml:space="preserve">, от 05.04.2019 №17 </w:t>
      </w:r>
      <w:r w:rsidR="001B11F1" w:rsidRPr="00D53979">
        <w:rPr>
          <w:sz w:val="28"/>
          <w:szCs w:val="28"/>
          <w:lang w:eastAsia="ru-RU"/>
        </w:rPr>
        <w:t xml:space="preserve">(газета </w:t>
      </w:r>
      <w:r w:rsidR="001B11F1" w:rsidRPr="00D53979">
        <w:rPr>
          <w:rFonts w:eastAsia="Calibri"/>
          <w:bCs/>
          <w:sz w:val="28"/>
          <w:szCs w:val="28"/>
          <w:lang w:eastAsia="ru-RU"/>
        </w:rPr>
        <w:t>«Пока</w:t>
      </w:r>
      <w:r w:rsidR="00224C52" w:rsidRPr="00D53979">
        <w:rPr>
          <w:rFonts w:eastAsia="Calibri"/>
          <w:bCs/>
          <w:sz w:val="28"/>
          <w:szCs w:val="28"/>
          <w:lang w:eastAsia="ru-RU"/>
        </w:rPr>
        <w:t>чёвский вестник» от 12.04.2019 №14</w:t>
      </w:r>
      <w:r w:rsidR="001B11F1" w:rsidRPr="00D53979">
        <w:rPr>
          <w:rFonts w:eastAsia="Calibri"/>
          <w:bCs/>
          <w:sz w:val="28"/>
          <w:szCs w:val="28"/>
          <w:lang w:eastAsia="ru-RU"/>
        </w:rPr>
        <w:t>)</w:t>
      </w:r>
      <w:r w:rsidR="004509BD" w:rsidRPr="00D53979">
        <w:rPr>
          <w:sz w:val="28"/>
          <w:szCs w:val="28"/>
          <w:lang w:eastAsia="ru-RU"/>
        </w:rPr>
        <w:t xml:space="preserve">, от 23.07.2019 №50 (газета </w:t>
      </w:r>
      <w:r w:rsidR="004509BD" w:rsidRPr="00D53979">
        <w:rPr>
          <w:rFonts w:eastAsia="Calibri"/>
          <w:bCs/>
          <w:sz w:val="28"/>
          <w:szCs w:val="28"/>
          <w:lang w:eastAsia="ru-RU"/>
        </w:rPr>
        <w:t>«Покачёвский вестник» от 09.0</w:t>
      </w:r>
      <w:r w:rsidR="003B3FA6" w:rsidRPr="00D53979">
        <w:rPr>
          <w:rFonts w:eastAsia="Calibri"/>
          <w:bCs/>
          <w:sz w:val="28"/>
          <w:szCs w:val="28"/>
          <w:lang w:eastAsia="ru-RU"/>
        </w:rPr>
        <w:t>8.2019 №31</w:t>
      </w:r>
      <w:r w:rsidR="004509BD" w:rsidRPr="00D53979">
        <w:rPr>
          <w:rFonts w:eastAsia="Calibri"/>
          <w:bCs/>
          <w:sz w:val="28"/>
          <w:szCs w:val="28"/>
          <w:lang w:eastAsia="ru-RU"/>
        </w:rPr>
        <w:t>)</w:t>
      </w:r>
      <w:r w:rsidR="008A44A1" w:rsidRPr="00D53979">
        <w:rPr>
          <w:rFonts w:eastAsia="Calibri"/>
          <w:bCs/>
          <w:sz w:val="28"/>
          <w:szCs w:val="28"/>
          <w:lang w:eastAsia="ru-RU"/>
        </w:rPr>
        <w:t>, от 28.11.2019 №80 (</w:t>
      </w:r>
      <w:r w:rsidR="008A7A99" w:rsidRPr="00D53979">
        <w:rPr>
          <w:rFonts w:eastAsia="Calibri"/>
          <w:bCs/>
          <w:sz w:val="28"/>
          <w:szCs w:val="28"/>
          <w:lang w:eastAsia="ru-RU"/>
        </w:rPr>
        <w:t>газета «Покачёвский вестник» от</w:t>
      </w:r>
      <w:r w:rsidR="00C31CE0" w:rsidRPr="00D53979">
        <w:rPr>
          <w:rFonts w:eastAsia="Calibri"/>
          <w:bCs/>
          <w:sz w:val="28"/>
          <w:szCs w:val="28"/>
          <w:lang w:eastAsia="ru-RU"/>
        </w:rPr>
        <w:t xml:space="preserve"> 20.12.2019 №50</w:t>
      </w:r>
      <w:r w:rsidR="008A7A99" w:rsidRPr="00D53979">
        <w:rPr>
          <w:rFonts w:eastAsia="Calibri"/>
          <w:bCs/>
          <w:sz w:val="28"/>
          <w:szCs w:val="28"/>
          <w:lang w:eastAsia="ru-RU"/>
        </w:rPr>
        <w:t>)</w:t>
      </w:r>
      <w:r w:rsidR="008A44A1" w:rsidRPr="00D53979">
        <w:rPr>
          <w:rFonts w:eastAsia="Calibri"/>
          <w:bCs/>
          <w:sz w:val="28"/>
          <w:szCs w:val="28"/>
          <w:lang w:eastAsia="ru-RU"/>
        </w:rPr>
        <w:t>, от 07.02.</w:t>
      </w:r>
      <w:r w:rsidR="00D177D9" w:rsidRPr="00D53979">
        <w:rPr>
          <w:rFonts w:eastAsia="Calibri"/>
          <w:bCs/>
          <w:sz w:val="28"/>
          <w:szCs w:val="28"/>
          <w:lang w:eastAsia="ru-RU"/>
        </w:rPr>
        <w:t>2020</w:t>
      </w:r>
      <w:r w:rsidR="008A44A1" w:rsidRPr="00D53979">
        <w:rPr>
          <w:rFonts w:eastAsia="Calibri"/>
          <w:bCs/>
          <w:sz w:val="28"/>
          <w:szCs w:val="28"/>
          <w:lang w:eastAsia="ru-RU"/>
        </w:rPr>
        <w:t xml:space="preserve"> №2 (</w:t>
      </w:r>
      <w:r w:rsidR="00C31CE0" w:rsidRPr="00D53979">
        <w:rPr>
          <w:rFonts w:eastAsia="Calibri"/>
          <w:bCs/>
          <w:sz w:val="28"/>
          <w:szCs w:val="28"/>
          <w:lang w:eastAsia="ru-RU"/>
        </w:rPr>
        <w:t>газета «Покачёвский вестник» от 28.02.2020 №8</w:t>
      </w:r>
      <w:r w:rsidR="008A44A1" w:rsidRPr="00D53979">
        <w:rPr>
          <w:rFonts w:eastAsia="Calibri"/>
          <w:bCs/>
          <w:sz w:val="28"/>
          <w:szCs w:val="28"/>
          <w:lang w:eastAsia="ru-RU"/>
        </w:rPr>
        <w:t>)</w:t>
      </w:r>
      <w:r w:rsidR="00A2151F" w:rsidRPr="00D53979">
        <w:rPr>
          <w:rFonts w:eastAsia="Calibri"/>
          <w:bCs/>
          <w:sz w:val="28"/>
          <w:szCs w:val="28"/>
          <w:lang w:eastAsia="ru-RU"/>
        </w:rPr>
        <w:t xml:space="preserve">, от </w:t>
      </w:r>
      <w:r w:rsidR="00D522BC" w:rsidRPr="00D53979">
        <w:rPr>
          <w:rFonts w:eastAsia="Calibri"/>
          <w:bCs/>
          <w:sz w:val="28"/>
          <w:szCs w:val="28"/>
          <w:lang w:eastAsia="ru-RU"/>
        </w:rPr>
        <w:t>28.05.2020 №28</w:t>
      </w:r>
      <w:proofErr w:type="gramEnd"/>
      <w:r w:rsidR="009D3EE4" w:rsidRPr="00D53979">
        <w:rPr>
          <w:rFonts w:eastAsia="Calibri"/>
          <w:bCs/>
          <w:sz w:val="28"/>
          <w:szCs w:val="28"/>
          <w:lang w:eastAsia="ru-RU"/>
        </w:rPr>
        <w:t xml:space="preserve"> </w:t>
      </w:r>
      <w:r w:rsidR="00D522BC" w:rsidRPr="00D53979">
        <w:rPr>
          <w:rFonts w:eastAsia="Calibri"/>
          <w:bCs/>
          <w:sz w:val="28"/>
          <w:szCs w:val="28"/>
          <w:lang w:eastAsia="ru-RU"/>
        </w:rPr>
        <w:t>(</w:t>
      </w:r>
      <w:proofErr w:type="gramStart"/>
      <w:r w:rsidR="00886865">
        <w:rPr>
          <w:rFonts w:eastAsia="Calibri"/>
          <w:bCs/>
          <w:sz w:val="28"/>
          <w:szCs w:val="28"/>
          <w:lang w:eastAsia="ru-RU"/>
        </w:rPr>
        <w:t>газета «Покачё</w:t>
      </w:r>
      <w:r w:rsidR="00A2151F" w:rsidRPr="00D53979">
        <w:rPr>
          <w:rFonts w:eastAsia="Calibri"/>
          <w:bCs/>
          <w:sz w:val="28"/>
          <w:szCs w:val="28"/>
          <w:lang w:eastAsia="ru-RU"/>
        </w:rPr>
        <w:t xml:space="preserve">вский вестник» от </w:t>
      </w:r>
      <w:r w:rsidR="00D522BC" w:rsidRPr="00D53979">
        <w:rPr>
          <w:rFonts w:eastAsia="Calibri"/>
          <w:bCs/>
          <w:sz w:val="28"/>
          <w:szCs w:val="28"/>
          <w:lang w:eastAsia="ru-RU"/>
        </w:rPr>
        <w:t>19.06.2020 №24</w:t>
      </w:r>
      <w:r w:rsidR="00A2151F" w:rsidRPr="00D53979">
        <w:rPr>
          <w:rFonts w:eastAsia="Calibri"/>
          <w:bCs/>
          <w:sz w:val="28"/>
          <w:szCs w:val="28"/>
          <w:lang w:eastAsia="ru-RU"/>
        </w:rPr>
        <w:t>)</w:t>
      </w:r>
      <w:r w:rsidR="00663B63" w:rsidRPr="00D53979">
        <w:rPr>
          <w:sz w:val="28"/>
          <w:szCs w:val="28"/>
          <w:lang w:eastAsia="ru-RU"/>
        </w:rPr>
        <w:t xml:space="preserve">, от </w:t>
      </w:r>
      <w:r w:rsidR="005A1655" w:rsidRPr="00D53979">
        <w:rPr>
          <w:sz w:val="28"/>
          <w:szCs w:val="28"/>
          <w:lang w:eastAsia="ru-RU"/>
        </w:rPr>
        <w:t>14.08.2020 №52</w:t>
      </w:r>
      <w:r w:rsidR="00663B63" w:rsidRPr="00D53979">
        <w:rPr>
          <w:sz w:val="28"/>
          <w:szCs w:val="28"/>
          <w:lang w:eastAsia="ru-RU"/>
        </w:rPr>
        <w:t xml:space="preserve"> (</w:t>
      </w:r>
      <w:r w:rsidR="00663B63" w:rsidRPr="00D53979">
        <w:rPr>
          <w:rFonts w:eastAsia="Calibri"/>
          <w:bCs/>
          <w:sz w:val="28"/>
          <w:szCs w:val="28"/>
          <w:lang w:eastAsia="ru-RU"/>
        </w:rPr>
        <w:t>га</w:t>
      </w:r>
      <w:r w:rsidR="00886865">
        <w:rPr>
          <w:rFonts w:eastAsia="Calibri"/>
          <w:bCs/>
          <w:sz w:val="28"/>
          <w:szCs w:val="28"/>
          <w:lang w:eastAsia="ru-RU"/>
        </w:rPr>
        <w:t>зета «Покачё</w:t>
      </w:r>
      <w:r w:rsidR="005A1655" w:rsidRPr="00D53979">
        <w:rPr>
          <w:rFonts w:eastAsia="Calibri"/>
          <w:bCs/>
          <w:sz w:val="28"/>
          <w:szCs w:val="28"/>
          <w:lang w:eastAsia="ru-RU"/>
        </w:rPr>
        <w:t>вский вестник» от 28.08.2020 №35</w:t>
      </w:r>
      <w:r w:rsidR="00663B63" w:rsidRPr="00D53979">
        <w:rPr>
          <w:rFonts w:eastAsia="Calibri"/>
          <w:bCs/>
          <w:sz w:val="28"/>
          <w:szCs w:val="28"/>
          <w:lang w:eastAsia="ru-RU"/>
        </w:rPr>
        <w:t xml:space="preserve">), </w:t>
      </w:r>
      <w:r w:rsidR="00D44685" w:rsidRPr="00D53979">
        <w:rPr>
          <w:rFonts w:eastAsia="Calibri"/>
          <w:bCs/>
          <w:sz w:val="28"/>
          <w:szCs w:val="28"/>
          <w:lang w:eastAsia="ru-RU"/>
        </w:rPr>
        <w:t xml:space="preserve">от </w:t>
      </w:r>
      <w:r w:rsidR="006475D7" w:rsidRPr="00D53979">
        <w:rPr>
          <w:rFonts w:eastAsia="Calibri"/>
          <w:bCs/>
          <w:sz w:val="28"/>
          <w:szCs w:val="28"/>
          <w:lang w:eastAsia="ru-RU"/>
        </w:rPr>
        <w:t>26.10.2020 №12</w:t>
      </w:r>
      <w:r w:rsidR="00886865">
        <w:rPr>
          <w:rFonts w:eastAsia="Calibri"/>
          <w:bCs/>
          <w:sz w:val="28"/>
          <w:szCs w:val="28"/>
          <w:lang w:eastAsia="ru-RU"/>
        </w:rPr>
        <w:t xml:space="preserve"> (газета «Покачё</w:t>
      </w:r>
      <w:r w:rsidR="00D44685" w:rsidRPr="00D53979">
        <w:rPr>
          <w:rFonts w:eastAsia="Calibri"/>
          <w:bCs/>
          <w:sz w:val="28"/>
          <w:szCs w:val="28"/>
          <w:lang w:eastAsia="ru-RU"/>
        </w:rPr>
        <w:t xml:space="preserve">вский вестник» от </w:t>
      </w:r>
      <w:r w:rsidR="00224C1B" w:rsidRPr="00D53979">
        <w:rPr>
          <w:rFonts w:eastAsia="Calibri"/>
          <w:bCs/>
          <w:sz w:val="28"/>
          <w:szCs w:val="28"/>
          <w:lang w:eastAsia="ru-RU"/>
        </w:rPr>
        <w:t>27.11.2020 №48</w:t>
      </w:r>
      <w:r w:rsidR="00D44685" w:rsidRPr="00D53979">
        <w:rPr>
          <w:rFonts w:eastAsia="Calibri"/>
          <w:bCs/>
          <w:sz w:val="28"/>
          <w:szCs w:val="28"/>
          <w:lang w:eastAsia="ru-RU"/>
        </w:rPr>
        <w:t>),</w:t>
      </w:r>
      <w:r w:rsidR="00A45909">
        <w:rPr>
          <w:rFonts w:eastAsia="Calibri"/>
          <w:bCs/>
          <w:sz w:val="28"/>
          <w:szCs w:val="28"/>
          <w:lang w:eastAsia="ru-RU"/>
        </w:rPr>
        <w:t xml:space="preserve"> </w:t>
      </w:r>
      <w:r w:rsidR="00ED51E2" w:rsidRPr="00ED51E2">
        <w:rPr>
          <w:rFonts w:eastAsia="Calibri"/>
          <w:color w:val="392C69"/>
          <w:sz w:val="28"/>
          <w:szCs w:val="28"/>
          <w:lang w:eastAsia="ru-RU"/>
        </w:rPr>
        <w:t>от 19.02.</w:t>
      </w:r>
      <w:r w:rsidR="00ED51E2" w:rsidRPr="00ED51E2">
        <w:rPr>
          <w:rFonts w:eastAsia="Calibri"/>
          <w:sz w:val="28"/>
          <w:szCs w:val="28"/>
          <w:lang w:eastAsia="ru-RU"/>
        </w:rPr>
        <w:t>2021</w:t>
      </w:r>
      <w:r w:rsidR="00ED51E2" w:rsidRPr="00ED51E2">
        <w:rPr>
          <w:rFonts w:eastAsia="Calibri"/>
          <w:color w:val="392C69"/>
          <w:sz w:val="28"/>
          <w:szCs w:val="28"/>
          <w:lang w:eastAsia="ru-RU"/>
        </w:rPr>
        <w:t xml:space="preserve"> </w:t>
      </w:r>
      <w:hyperlink r:id="rId22" w:history="1">
        <w:r w:rsidR="00ED51E2" w:rsidRPr="00ED51E2">
          <w:rPr>
            <w:rFonts w:eastAsia="Calibri"/>
            <w:sz w:val="28"/>
            <w:szCs w:val="28"/>
            <w:lang w:eastAsia="ru-RU"/>
          </w:rPr>
          <w:t>№ 3</w:t>
        </w:r>
      </w:hyperlink>
      <w:r w:rsidR="00ED51E2" w:rsidRPr="00ED51E2">
        <w:rPr>
          <w:rFonts w:eastAsia="Calibri"/>
          <w:color w:val="392C69"/>
          <w:sz w:val="28"/>
          <w:szCs w:val="28"/>
          <w:lang w:eastAsia="ru-RU"/>
        </w:rPr>
        <w:t xml:space="preserve"> </w:t>
      </w:r>
      <w:r w:rsidR="00886865">
        <w:rPr>
          <w:rFonts w:eastAsia="Calibri"/>
          <w:bCs/>
          <w:sz w:val="28"/>
          <w:szCs w:val="28"/>
          <w:lang w:eastAsia="ru-RU"/>
        </w:rPr>
        <w:t>(газета «Покачё</w:t>
      </w:r>
      <w:r w:rsidR="00A45909" w:rsidRPr="00ED51E2">
        <w:rPr>
          <w:rFonts w:eastAsia="Calibri"/>
          <w:bCs/>
          <w:sz w:val="28"/>
          <w:szCs w:val="28"/>
          <w:lang w:eastAsia="ru-RU"/>
        </w:rPr>
        <w:t xml:space="preserve">вский вестник» от </w:t>
      </w:r>
      <w:r w:rsidR="00ED51E2" w:rsidRPr="00ED51E2">
        <w:rPr>
          <w:rFonts w:eastAsia="Calibri"/>
          <w:bCs/>
          <w:sz w:val="28"/>
          <w:szCs w:val="28"/>
          <w:lang w:eastAsia="ru-RU"/>
        </w:rPr>
        <w:t>02.04.2021 № 12</w:t>
      </w:r>
      <w:r w:rsidR="00A45909" w:rsidRPr="00ED51E2">
        <w:rPr>
          <w:rFonts w:eastAsia="Calibri"/>
          <w:bCs/>
          <w:sz w:val="28"/>
          <w:szCs w:val="28"/>
          <w:lang w:eastAsia="ru-RU"/>
        </w:rPr>
        <w:t>)</w:t>
      </w:r>
      <w:r w:rsidR="00ED51E2">
        <w:rPr>
          <w:rFonts w:eastAsia="Calibri"/>
          <w:bCs/>
          <w:sz w:val="28"/>
          <w:szCs w:val="28"/>
          <w:lang w:eastAsia="ru-RU"/>
        </w:rPr>
        <w:t>,</w:t>
      </w:r>
      <w:r w:rsidR="00ED51E2" w:rsidRPr="00ED51E2">
        <w:rPr>
          <w:rFonts w:eastAsia="Calibri"/>
          <w:bCs/>
          <w:sz w:val="28"/>
          <w:szCs w:val="28"/>
          <w:lang w:eastAsia="ru-RU"/>
        </w:rPr>
        <w:t xml:space="preserve"> от </w:t>
      </w:r>
      <w:r w:rsidR="00886865">
        <w:rPr>
          <w:rFonts w:eastAsia="Calibri"/>
          <w:bCs/>
          <w:sz w:val="28"/>
          <w:szCs w:val="28"/>
          <w:lang w:eastAsia="ru-RU"/>
        </w:rPr>
        <w:t>29.03.2021 №18 (газета «Покачё</w:t>
      </w:r>
      <w:r w:rsidR="00ED51E2" w:rsidRPr="00524D05">
        <w:rPr>
          <w:rFonts w:eastAsia="Calibri"/>
          <w:bCs/>
          <w:sz w:val="28"/>
          <w:szCs w:val="28"/>
          <w:lang w:eastAsia="ru-RU"/>
        </w:rPr>
        <w:t>вский вестник» от 23.04.2021 №15)</w:t>
      </w:r>
      <w:r w:rsidR="00A45909" w:rsidRPr="00524D05">
        <w:rPr>
          <w:rFonts w:eastAsia="Calibri"/>
          <w:bCs/>
          <w:sz w:val="28"/>
          <w:szCs w:val="28"/>
          <w:lang w:eastAsia="ru-RU"/>
        </w:rPr>
        <w:t>,</w:t>
      </w:r>
      <w:r w:rsidR="00886865">
        <w:rPr>
          <w:rFonts w:eastAsia="Calibri"/>
          <w:bCs/>
          <w:sz w:val="28"/>
          <w:szCs w:val="28"/>
          <w:lang w:eastAsia="ru-RU"/>
        </w:rPr>
        <w:t xml:space="preserve"> </w:t>
      </w:r>
      <w:r w:rsidR="00886865">
        <w:rPr>
          <w:rFonts w:eastAsia="Calibri"/>
          <w:sz w:val="28"/>
          <w:szCs w:val="28"/>
          <w:lang w:eastAsia="ru-RU"/>
        </w:rPr>
        <w:t>от 24.09.2021 №48 (газета «Покачёвский вестник» от 15.10.2021 №40), от 01.11.2021 №</w:t>
      </w:r>
      <w:r w:rsidR="00886865" w:rsidRPr="00886865">
        <w:rPr>
          <w:rFonts w:eastAsia="Calibri"/>
          <w:sz w:val="28"/>
          <w:szCs w:val="28"/>
          <w:lang w:eastAsia="ru-RU"/>
        </w:rPr>
        <w:t>75</w:t>
      </w:r>
      <w:r w:rsidR="008E58F0">
        <w:rPr>
          <w:rFonts w:eastAsia="Calibri"/>
          <w:sz w:val="28"/>
          <w:szCs w:val="28"/>
          <w:lang w:eastAsia="ru-RU"/>
        </w:rPr>
        <w:t xml:space="preserve"> (</w:t>
      </w:r>
      <w:r w:rsidR="00886865">
        <w:rPr>
          <w:rFonts w:eastAsia="Calibri"/>
          <w:sz w:val="28"/>
          <w:szCs w:val="28"/>
          <w:lang w:eastAsia="ru-RU"/>
        </w:rPr>
        <w:t>газета «Покачёвский вестник» от 03.12.2021 №47</w:t>
      </w:r>
      <w:proofErr w:type="gramEnd"/>
      <w:r w:rsidR="00886865">
        <w:rPr>
          <w:rFonts w:eastAsia="Calibri"/>
          <w:sz w:val="28"/>
          <w:szCs w:val="28"/>
          <w:lang w:eastAsia="ru-RU"/>
        </w:rPr>
        <w:t>)</w:t>
      </w:r>
      <w:r w:rsidR="00D05BB7" w:rsidRPr="00524D05">
        <w:rPr>
          <w:rFonts w:eastAsia="Calibri"/>
          <w:bCs/>
          <w:sz w:val="28"/>
          <w:szCs w:val="28"/>
          <w:lang w:eastAsia="ru-RU"/>
        </w:rPr>
        <w:t>,</w:t>
      </w:r>
      <w:r w:rsidR="008802CB">
        <w:rPr>
          <w:rFonts w:eastAsia="Calibri"/>
          <w:bCs/>
          <w:sz w:val="28"/>
          <w:szCs w:val="28"/>
          <w:lang w:eastAsia="ru-RU"/>
        </w:rPr>
        <w:t xml:space="preserve"> от 02.06.2022 №46 </w:t>
      </w:r>
      <w:r w:rsidR="008802CB">
        <w:rPr>
          <w:rFonts w:eastAsia="Calibri"/>
          <w:sz w:val="28"/>
          <w:szCs w:val="28"/>
          <w:lang w:eastAsia="ru-RU"/>
        </w:rPr>
        <w:t xml:space="preserve">(газета «Покачёвский вестник» от </w:t>
      </w:r>
      <w:r w:rsidR="0002609C">
        <w:rPr>
          <w:rFonts w:eastAsia="Calibri"/>
          <w:sz w:val="28"/>
          <w:szCs w:val="28"/>
          <w:lang w:eastAsia="ru-RU"/>
        </w:rPr>
        <w:t>17.06.</w:t>
      </w:r>
      <w:r w:rsidR="008802CB" w:rsidRPr="008802CB">
        <w:rPr>
          <w:rFonts w:eastAsia="Calibri"/>
          <w:sz w:val="28"/>
          <w:szCs w:val="28"/>
          <w:lang w:eastAsia="ru-RU"/>
        </w:rPr>
        <w:t xml:space="preserve">2022 </w:t>
      </w:r>
      <w:r w:rsidR="008802CB">
        <w:rPr>
          <w:rFonts w:eastAsia="Calibri"/>
          <w:sz w:val="28"/>
          <w:szCs w:val="28"/>
          <w:lang w:eastAsia="ru-RU"/>
        </w:rPr>
        <w:t>№</w:t>
      </w:r>
      <w:r w:rsidR="008802CB" w:rsidRPr="008802CB">
        <w:rPr>
          <w:rFonts w:eastAsia="Calibri"/>
          <w:sz w:val="28"/>
          <w:szCs w:val="28"/>
          <w:lang w:eastAsia="ru-RU"/>
        </w:rPr>
        <w:t>23</w:t>
      </w:r>
      <w:r w:rsidR="008802CB" w:rsidRPr="003805D6">
        <w:rPr>
          <w:rFonts w:eastAsia="Calibri"/>
          <w:sz w:val="28"/>
          <w:szCs w:val="28"/>
          <w:lang w:eastAsia="ru-RU"/>
        </w:rPr>
        <w:t>)</w:t>
      </w:r>
      <w:r w:rsidR="000A2CAD" w:rsidRPr="003805D6">
        <w:rPr>
          <w:rFonts w:eastAsia="Calibri"/>
          <w:sz w:val="28"/>
          <w:szCs w:val="28"/>
          <w:lang w:eastAsia="ru-RU"/>
        </w:rPr>
        <w:t xml:space="preserve">, </w:t>
      </w:r>
      <w:r w:rsidR="000A2CAD" w:rsidRPr="003805D6">
        <w:rPr>
          <w:rFonts w:eastAsia="Calibri"/>
          <w:bCs/>
          <w:sz w:val="28"/>
          <w:szCs w:val="28"/>
          <w:lang w:eastAsia="ru-RU"/>
        </w:rPr>
        <w:t>от</w:t>
      </w:r>
      <w:r w:rsidR="005777BE" w:rsidRPr="003805D6">
        <w:rPr>
          <w:rFonts w:eastAsia="Calibri"/>
          <w:bCs/>
          <w:sz w:val="28"/>
          <w:szCs w:val="28"/>
          <w:lang w:eastAsia="ru-RU"/>
        </w:rPr>
        <w:t xml:space="preserve"> 26.04.2023 №16</w:t>
      </w:r>
      <w:r w:rsidR="000A2CAD" w:rsidRPr="003805D6">
        <w:rPr>
          <w:rFonts w:eastAsia="Calibri"/>
          <w:bCs/>
          <w:sz w:val="28"/>
          <w:szCs w:val="28"/>
          <w:lang w:eastAsia="ru-RU"/>
        </w:rPr>
        <w:t xml:space="preserve"> </w:t>
      </w:r>
      <w:r w:rsidR="000A2CAD" w:rsidRPr="003805D6">
        <w:rPr>
          <w:rFonts w:eastAsia="Calibri"/>
          <w:sz w:val="28"/>
          <w:szCs w:val="28"/>
          <w:lang w:eastAsia="ru-RU"/>
        </w:rPr>
        <w:t>(г</w:t>
      </w:r>
      <w:r w:rsidR="003805D6">
        <w:rPr>
          <w:rFonts w:eastAsia="Calibri"/>
          <w:sz w:val="28"/>
          <w:szCs w:val="28"/>
          <w:lang w:eastAsia="ru-RU"/>
        </w:rPr>
        <w:t>азета «Покачёвский вестник» от  02.05</w:t>
      </w:r>
      <w:r w:rsidR="000A2CAD" w:rsidRPr="003805D6">
        <w:rPr>
          <w:rFonts w:eastAsia="Calibri"/>
          <w:sz w:val="28"/>
          <w:szCs w:val="28"/>
          <w:lang w:eastAsia="ru-RU"/>
        </w:rPr>
        <w:t>.2023 №</w:t>
      </w:r>
      <w:r w:rsidR="003805D6">
        <w:rPr>
          <w:rFonts w:eastAsia="Calibri"/>
          <w:sz w:val="28"/>
          <w:szCs w:val="28"/>
          <w:lang w:eastAsia="ru-RU"/>
        </w:rPr>
        <w:t>22)</w:t>
      </w:r>
      <w:r w:rsidR="009F7678">
        <w:rPr>
          <w:rFonts w:eastAsia="Calibri"/>
          <w:sz w:val="28"/>
          <w:szCs w:val="28"/>
          <w:lang w:eastAsia="ru-RU"/>
        </w:rPr>
        <w:t xml:space="preserve"> </w:t>
      </w:r>
      <w:r w:rsidR="009F7678">
        <w:rPr>
          <w:sz w:val="28"/>
          <w:szCs w:val="28"/>
        </w:rPr>
        <w:t>(далее – Устав)</w:t>
      </w:r>
      <w:r w:rsidR="008802CB">
        <w:rPr>
          <w:rFonts w:eastAsia="Calibri"/>
          <w:sz w:val="28"/>
          <w:szCs w:val="28"/>
          <w:lang w:eastAsia="ru-RU"/>
        </w:rPr>
        <w:t xml:space="preserve"> </w:t>
      </w:r>
      <w:r w:rsidR="006475D7" w:rsidRPr="00524D05">
        <w:rPr>
          <w:sz w:val="28"/>
          <w:szCs w:val="28"/>
        </w:rPr>
        <w:t>следующие изменения</w:t>
      </w:r>
      <w:r w:rsidR="00CB17C5" w:rsidRPr="00524D05">
        <w:rPr>
          <w:sz w:val="28"/>
          <w:szCs w:val="28"/>
        </w:rPr>
        <w:t>:</w:t>
      </w:r>
    </w:p>
    <w:p w:rsidR="007C28B3" w:rsidRPr="007C28B3" w:rsidRDefault="008453F9" w:rsidP="007C28B3">
      <w:pPr>
        <w:suppressAutoHyphens w:val="0"/>
        <w:autoSpaceDE w:val="0"/>
        <w:autoSpaceDN w:val="0"/>
        <w:adjustRightInd w:val="0"/>
        <w:ind w:firstLine="709"/>
        <w:jc w:val="both"/>
        <w:rPr>
          <w:sz w:val="28"/>
          <w:szCs w:val="28"/>
        </w:rPr>
      </w:pPr>
      <w:r w:rsidRPr="0073481B">
        <w:rPr>
          <w:sz w:val="28"/>
          <w:szCs w:val="28"/>
        </w:rPr>
        <w:t>1</w:t>
      </w:r>
      <w:r w:rsidR="000820EF" w:rsidRPr="0073481B">
        <w:rPr>
          <w:sz w:val="28"/>
          <w:szCs w:val="28"/>
        </w:rPr>
        <w:t>)</w:t>
      </w:r>
      <w:r w:rsidR="008701ED">
        <w:rPr>
          <w:sz w:val="28"/>
          <w:szCs w:val="28"/>
        </w:rPr>
        <w:t xml:space="preserve"> </w:t>
      </w:r>
      <w:r w:rsidR="007C28B3">
        <w:rPr>
          <w:sz w:val="28"/>
          <w:szCs w:val="28"/>
        </w:rPr>
        <w:t>п</w:t>
      </w:r>
      <w:r w:rsidR="007C28B3" w:rsidRPr="007C28B3">
        <w:rPr>
          <w:sz w:val="28"/>
          <w:szCs w:val="28"/>
        </w:rPr>
        <w:t>ункт 33.8 части 1</w:t>
      </w:r>
      <w:r w:rsidR="001A14CA">
        <w:rPr>
          <w:sz w:val="28"/>
          <w:szCs w:val="28"/>
        </w:rPr>
        <w:t>.1.</w:t>
      </w:r>
      <w:r w:rsidR="007C28B3" w:rsidRPr="007C28B3">
        <w:rPr>
          <w:sz w:val="28"/>
          <w:szCs w:val="28"/>
        </w:rPr>
        <w:t xml:space="preserve"> статьи 19</w:t>
      </w:r>
      <w:r w:rsidR="007C28B3">
        <w:rPr>
          <w:sz w:val="28"/>
          <w:szCs w:val="28"/>
        </w:rPr>
        <w:t xml:space="preserve"> Устава изложить в следующей редакции</w:t>
      </w:r>
      <w:r w:rsidR="007C28B3" w:rsidRPr="007C28B3">
        <w:rPr>
          <w:sz w:val="28"/>
          <w:szCs w:val="28"/>
        </w:rPr>
        <w:t>:</w:t>
      </w:r>
    </w:p>
    <w:p w:rsidR="007C28B3" w:rsidRDefault="007C28B3" w:rsidP="007C28B3">
      <w:pPr>
        <w:suppressAutoHyphens w:val="0"/>
        <w:autoSpaceDE w:val="0"/>
        <w:autoSpaceDN w:val="0"/>
        <w:adjustRightInd w:val="0"/>
        <w:ind w:firstLine="709"/>
        <w:jc w:val="both"/>
        <w:rPr>
          <w:sz w:val="28"/>
          <w:szCs w:val="28"/>
        </w:rPr>
      </w:pPr>
      <w:r>
        <w:rPr>
          <w:sz w:val="28"/>
          <w:szCs w:val="28"/>
        </w:rPr>
        <w:t>«</w:t>
      </w:r>
      <w:r w:rsidRPr="007C28B3">
        <w:rPr>
          <w:sz w:val="28"/>
          <w:szCs w:val="28"/>
        </w:rPr>
        <w:t>33.8) установление срока рассрочки оплаты арендуемого имущества, находящегося в муниципальной собственности и приобретаемого субъектами малого и среднего предпринимательства при реализ</w:t>
      </w:r>
      <w:r w:rsidR="003621E7">
        <w:rPr>
          <w:sz w:val="28"/>
          <w:szCs w:val="28"/>
        </w:rPr>
        <w:t>ации преимущественного права на</w:t>
      </w:r>
      <w:r w:rsidRPr="007C28B3">
        <w:rPr>
          <w:sz w:val="28"/>
          <w:szCs w:val="28"/>
        </w:rPr>
        <w:t xml:space="preserve"> приобретение такого имущества</w:t>
      </w:r>
      <w:proofErr w:type="gramStart"/>
      <w:r w:rsidRPr="007C28B3">
        <w:rPr>
          <w:sz w:val="28"/>
          <w:szCs w:val="28"/>
        </w:rPr>
        <w:t>;</w:t>
      </w:r>
      <w:r w:rsidR="00582636">
        <w:rPr>
          <w:sz w:val="28"/>
          <w:szCs w:val="28"/>
        </w:rPr>
        <w:t>»</w:t>
      </w:r>
      <w:proofErr w:type="gramEnd"/>
      <w:r w:rsidR="00582636">
        <w:rPr>
          <w:sz w:val="28"/>
          <w:szCs w:val="28"/>
        </w:rPr>
        <w:t>;</w:t>
      </w:r>
    </w:p>
    <w:p w:rsidR="00C50CE4" w:rsidRDefault="0094539E" w:rsidP="007C28B3">
      <w:pPr>
        <w:suppressAutoHyphens w:val="0"/>
        <w:autoSpaceDE w:val="0"/>
        <w:autoSpaceDN w:val="0"/>
        <w:adjustRightInd w:val="0"/>
        <w:ind w:firstLine="709"/>
        <w:jc w:val="both"/>
        <w:rPr>
          <w:sz w:val="28"/>
          <w:szCs w:val="28"/>
        </w:rPr>
      </w:pPr>
      <w:r w:rsidRPr="0094539E">
        <w:rPr>
          <w:sz w:val="28"/>
          <w:szCs w:val="28"/>
        </w:rPr>
        <w:t xml:space="preserve">2) </w:t>
      </w:r>
      <w:r w:rsidR="00C50CE4">
        <w:rPr>
          <w:sz w:val="28"/>
          <w:szCs w:val="28"/>
        </w:rPr>
        <w:t>статью 23 Устава изложить в следующей редакции:</w:t>
      </w:r>
    </w:p>
    <w:p w:rsidR="00C50CE4" w:rsidRDefault="00C50CE4" w:rsidP="00C50CE4">
      <w:pPr>
        <w:suppressAutoHyphens w:val="0"/>
        <w:autoSpaceDE w:val="0"/>
        <w:autoSpaceDN w:val="0"/>
        <w:adjustRightInd w:val="0"/>
        <w:ind w:firstLine="709"/>
        <w:jc w:val="both"/>
        <w:rPr>
          <w:b/>
          <w:sz w:val="28"/>
          <w:szCs w:val="28"/>
        </w:rPr>
      </w:pPr>
      <w:r>
        <w:rPr>
          <w:sz w:val="28"/>
          <w:szCs w:val="28"/>
        </w:rPr>
        <w:t>«</w:t>
      </w:r>
      <w:r w:rsidRPr="00C50CE4">
        <w:rPr>
          <w:sz w:val="28"/>
          <w:szCs w:val="28"/>
        </w:rPr>
        <w:t xml:space="preserve">Статья 23. </w:t>
      </w:r>
      <w:r w:rsidRPr="001A0DDF">
        <w:rPr>
          <w:b/>
          <w:sz w:val="28"/>
          <w:szCs w:val="28"/>
        </w:rPr>
        <w:t>Досрочное прекращение полномочий депутата Думы города</w:t>
      </w:r>
    </w:p>
    <w:p w:rsidR="001A0DDF" w:rsidRPr="001A0DDF" w:rsidRDefault="001A0DDF" w:rsidP="00C50CE4">
      <w:pPr>
        <w:suppressAutoHyphens w:val="0"/>
        <w:autoSpaceDE w:val="0"/>
        <w:autoSpaceDN w:val="0"/>
        <w:adjustRightInd w:val="0"/>
        <w:ind w:firstLine="709"/>
        <w:jc w:val="both"/>
        <w:rPr>
          <w:b/>
          <w:sz w:val="28"/>
          <w:szCs w:val="28"/>
        </w:rPr>
      </w:pP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1. Полномочия депутата Думы города прекращаются досрочно в случае:</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1) смерти;</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2) отставки по собственному желанию;</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3) признания судом недееспособным или ограниченно дееспособным;</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lastRenderedPageBreak/>
        <w:t>4) признания судом безвестно отсутствующим или объявления умершим;</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5) вступления в отношении его в законную силу обвинительного приговора суда;</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6) выезда за пределы Российской Федерации на постоянное место жительства;</w:t>
      </w:r>
    </w:p>
    <w:p w:rsidR="00C50CE4" w:rsidRPr="00C50CE4" w:rsidRDefault="00C50CE4" w:rsidP="00C50CE4">
      <w:pPr>
        <w:suppressAutoHyphens w:val="0"/>
        <w:autoSpaceDE w:val="0"/>
        <w:autoSpaceDN w:val="0"/>
        <w:adjustRightInd w:val="0"/>
        <w:ind w:firstLine="709"/>
        <w:jc w:val="both"/>
        <w:rPr>
          <w:sz w:val="28"/>
          <w:szCs w:val="28"/>
        </w:rPr>
      </w:pPr>
      <w:proofErr w:type="gramStart"/>
      <w:r w:rsidRPr="00C50CE4">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C50CE4">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8) отзыва избирателями;</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9) досрочного прекращения полномочий Думы города;</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10) призыва на военную службу или направления на заменяющую ее альтернативную гражданскую службу;</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11) в иных случаях в соответствии с Федеральным законом «Об общих принципах организации местного самоуправления в Российской Федерации» и иными федеральными законами;</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12) полномочия депутата Думы города, прекращаются досрочно в случае несоблюдения ограничений, установленных Федеральным законом от 06.10.2003 №131-ФЗ «Об общих принципах организации местного самоуправления в Российской Федерации».</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2. Полномочия депутата Думы города прекращаются досрочно решением Думы города в случае отсутствия депутата без уважительных причин на всех заседаниях Думы города в течение шести месяцев подряд.</w:t>
      </w:r>
    </w:p>
    <w:p w:rsidR="00C50CE4" w:rsidRPr="00C50CE4" w:rsidRDefault="00C50CE4" w:rsidP="00C50CE4">
      <w:pPr>
        <w:suppressAutoHyphens w:val="0"/>
        <w:autoSpaceDE w:val="0"/>
        <w:autoSpaceDN w:val="0"/>
        <w:adjustRightInd w:val="0"/>
        <w:ind w:firstLine="709"/>
        <w:jc w:val="both"/>
        <w:rPr>
          <w:sz w:val="28"/>
          <w:szCs w:val="28"/>
        </w:rPr>
      </w:pPr>
      <w:r w:rsidRPr="00C50CE4">
        <w:rPr>
          <w:sz w:val="28"/>
          <w:szCs w:val="28"/>
        </w:rPr>
        <w:t>3. Решение Думы города о досрочном прекращении полномочий депутата Думы города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города, - не позднее чем через три месяца со дня появления такого основания.</w:t>
      </w:r>
    </w:p>
    <w:p w:rsidR="00C50CE4" w:rsidRDefault="00C50CE4" w:rsidP="00C50CE4">
      <w:pPr>
        <w:suppressAutoHyphens w:val="0"/>
        <w:autoSpaceDE w:val="0"/>
        <w:autoSpaceDN w:val="0"/>
        <w:adjustRightInd w:val="0"/>
        <w:ind w:firstLine="709"/>
        <w:jc w:val="both"/>
        <w:rPr>
          <w:sz w:val="28"/>
          <w:szCs w:val="28"/>
        </w:rPr>
      </w:pPr>
      <w:r w:rsidRPr="00C50CE4">
        <w:rPr>
          <w:sz w:val="28"/>
          <w:szCs w:val="28"/>
        </w:rPr>
        <w:t>4. В случае обращения высшего должностного лица Ханты-Мансийского автономного округа - Югры (руководителя высшего исполнительного органа государственной власти Ханты-Мансийского автономного округа - Югры) с заявлением о досрочном прекращении полномочий депутата Думы города днем появления основания для досрочного прекращения полномочий является день поступления в Думу города данного заявления</w:t>
      </w:r>
      <w:proofErr w:type="gramStart"/>
      <w:r w:rsidRPr="00C50CE4">
        <w:rPr>
          <w:sz w:val="28"/>
          <w:szCs w:val="28"/>
        </w:rPr>
        <w:t>.</w:t>
      </w:r>
      <w:r>
        <w:rPr>
          <w:sz w:val="28"/>
          <w:szCs w:val="28"/>
        </w:rPr>
        <w:t>»;</w:t>
      </w:r>
      <w:proofErr w:type="gramEnd"/>
    </w:p>
    <w:p w:rsidR="00BC32F6" w:rsidRDefault="006708FA" w:rsidP="009F7678">
      <w:pPr>
        <w:suppressAutoHyphens w:val="0"/>
        <w:autoSpaceDE w:val="0"/>
        <w:autoSpaceDN w:val="0"/>
        <w:adjustRightInd w:val="0"/>
        <w:ind w:firstLine="709"/>
        <w:jc w:val="both"/>
        <w:rPr>
          <w:sz w:val="28"/>
          <w:szCs w:val="28"/>
        </w:rPr>
      </w:pPr>
      <w:r>
        <w:rPr>
          <w:sz w:val="28"/>
          <w:szCs w:val="28"/>
        </w:rPr>
        <w:t>3</w:t>
      </w:r>
      <w:r w:rsidR="00592942">
        <w:rPr>
          <w:sz w:val="28"/>
          <w:szCs w:val="28"/>
        </w:rPr>
        <w:t xml:space="preserve">) </w:t>
      </w:r>
      <w:r w:rsidR="00BC32F6">
        <w:rPr>
          <w:sz w:val="28"/>
          <w:szCs w:val="28"/>
        </w:rPr>
        <w:t>в а</w:t>
      </w:r>
      <w:r w:rsidR="00BC32F6" w:rsidRPr="00BC32F6">
        <w:rPr>
          <w:sz w:val="28"/>
          <w:szCs w:val="28"/>
        </w:rPr>
        <w:t>бзац</w:t>
      </w:r>
      <w:r w:rsidR="00BC32F6">
        <w:rPr>
          <w:sz w:val="28"/>
          <w:szCs w:val="28"/>
        </w:rPr>
        <w:t>е втором</w:t>
      </w:r>
      <w:r w:rsidR="00BC32F6" w:rsidRPr="00BC32F6">
        <w:rPr>
          <w:sz w:val="28"/>
          <w:szCs w:val="28"/>
        </w:rPr>
        <w:t xml:space="preserve"> части 4 статьи 26 Устава </w:t>
      </w:r>
      <w:proofErr w:type="gramStart"/>
      <w:r w:rsidR="00BC32F6">
        <w:rPr>
          <w:sz w:val="28"/>
          <w:szCs w:val="28"/>
        </w:rPr>
        <w:t>слова</w:t>
      </w:r>
      <w:proofErr w:type="gramEnd"/>
      <w:r w:rsidR="00BC32F6">
        <w:rPr>
          <w:sz w:val="28"/>
          <w:szCs w:val="28"/>
        </w:rPr>
        <w:t xml:space="preserve"> «</w:t>
      </w:r>
      <w:r w:rsidR="00BC32F6" w:rsidRPr="00BC32F6">
        <w:rPr>
          <w:sz w:val="28"/>
          <w:szCs w:val="28"/>
        </w:rPr>
        <w:t>на которого возложено исполнение обязанностей первого заместителя главы города в случае его отсутствия</w:t>
      </w:r>
      <w:r w:rsidR="00BC32F6">
        <w:rPr>
          <w:sz w:val="28"/>
          <w:szCs w:val="28"/>
        </w:rPr>
        <w:t>» заменить словами «</w:t>
      </w:r>
      <w:r w:rsidR="00BC32F6" w:rsidRPr="00BC32F6">
        <w:rPr>
          <w:sz w:val="28"/>
          <w:szCs w:val="28"/>
        </w:rPr>
        <w:t>определенный муниципальным правовым актом.</w:t>
      </w:r>
      <w:r w:rsidR="00BC32F6">
        <w:rPr>
          <w:sz w:val="28"/>
          <w:szCs w:val="28"/>
        </w:rPr>
        <w:t>»</w:t>
      </w:r>
      <w:r w:rsidR="00EE3078">
        <w:rPr>
          <w:sz w:val="28"/>
          <w:szCs w:val="28"/>
        </w:rPr>
        <w:t>;</w:t>
      </w:r>
    </w:p>
    <w:p w:rsidR="00017F5C" w:rsidRDefault="006708FA" w:rsidP="00832AA9">
      <w:pPr>
        <w:suppressAutoHyphens w:val="0"/>
        <w:autoSpaceDE w:val="0"/>
        <w:autoSpaceDN w:val="0"/>
        <w:adjustRightInd w:val="0"/>
        <w:ind w:firstLine="709"/>
        <w:jc w:val="both"/>
        <w:rPr>
          <w:sz w:val="28"/>
          <w:szCs w:val="28"/>
        </w:rPr>
      </w:pPr>
      <w:r>
        <w:rPr>
          <w:sz w:val="28"/>
          <w:szCs w:val="28"/>
        </w:rPr>
        <w:lastRenderedPageBreak/>
        <w:t>4</w:t>
      </w:r>
      <w:r w:rsidR="009F7678">
        <w:rPr>
          <w:sz w:val="28"/>
          <w:szCs w:val="28"/>
        </w:rPr>
        <w:t>)</w:t>
      </w:r>
      <w:r w:rsidR="00017F5C">
        <w:rPr>
          <w:sz w:val="28"/>
          <w:szCs w:val="28"/>
        </w:rPr>
        <w:t xml:space="preserve"> абзац второй</w:t>
      </w:r>
      <w:r w:rsidR="00187995">
        <w:rPr>
          <w:sz w:val="28"/>
          <w:szCs w:val="28"/>
        </w:rPr>
        <w:t xml:space="preserve"> части 4</w:t>
      </w:r>
      <w:r w:rsidR="00017F5C">
        <w:rPr>
          <w:sz w:val="28"/>
          <w:szCs w:val="28"/>
        </w:rPr>
        <w:t xml:space="preserve"> статьи 28 Устава изложить в следующей редакции:</w:t>
      </w:r>
    </w:p>
    <w:p w:rsidR="00017F5C" w:rsidRDefault="00017F5C" w:rsidP="00832AA9">
      <w:pPr>
        <w:suppressAutoHyphens w:val="0"/>
        <w:autoSpaceDE w:val="0"/>
        <w:autoSpaceDN w:val="0"/>
        <w:adjustRightInd w:val="0"/>
        <w:ind w:firstLine="709"/>
        <w:jc w:val="both"/>
        <w:rPr>
          <w:sz w:val="28"/>
          <w:szCs w:val="28"/>
        </w:rPr>
      </w:pPr>
      <w:r>
        <w:rPr>
          <w:sz w:val="28"/>
          <w:szCs w:val="28"/>
        </w:rPr>
        <w:t>«</w:t>
      </w:r>
      <w:r w:rsidR="0058412D" w:rsidRPr="0058412D">
        <w:rPr>
          <w:sz w:val="28"/>
          <w:szCs w:val="28"/>
        </w:rPr>
        <w:t>В структуру администрации города могут входить отраслевые (фун</w:t>
      </w:r>
      <w:r w:rsidR="0058412D" w:rsidRPr="00351EE1">
        <w:rPr>
          <w:sz w:val="28"/>
          <w:szCs w:val="28"/>
        </w:rPr>
        <w:t>кциональные) и территориальные органы администрации города (далее также - органы администрации города</w:t>
      </w:r>
      <w:r w:rsidR="003805D6" w:rsidRPr="00351EE1">
        <w:rPr>
          <w:sz w:val="28"/>
          <w:szCs w:val="28"/>
        </w:rPr>
        <w:t>, структурные подразделения администрации города</w:t>
      </w:r>
      <w:r w:rsidR="00604922">
        <w:rPr>
          <w:sz w:val="28"/>
          <w:szCs w:val="28"/>
        </w:rPr>
        <w:t>)</w:t>
      </w:r>
      <w:proofErr w:type="gramStart"/>
      <w:r w:rsidR="00604922">
        <w:rPr>
          <w:sz w:val="28"/>
          <w:szCs w:val="28"/>
        </w:rPr>
        <w:t>.»</w:t>
      </w:r>
      <w:proofErr w:type="gramEnd"/>
      <w:r w:rsidR="00604922">
        <w:rPr>
          <w:sz w:val="28"/>
          <w:szCs w:val="28"/>
        </w:rPr>
        <w:t>;</w:t>
      </w:r>
    </w:p>
    <w:p w:rsidR="00604922" w:rsidRPr="00604922" w:rsidRDefault="00604922" w:rsidP="001A14CA">
      <w:pPr>
        <w:suppressAutoHyphens w:val="0"/>
        <w:autoSpaceDE w:val="0"/>
        <w:autoSpaceDN w:val="0"/>
        <w:adjustRightInd w:val="0"/>
        <w:ind w:firstLine="709"/>
        <w:jc w:val="both"/>
        <w:rPr>
          <w:sz w:val="28"/>
          <w:szCs w:val="28"/>
        </w:rPr>
      </w:pPr>
      <w:r w:rsidRPr="00604922">
        <w:rPr>
          <w:sz w:val="28"/>
          <w:szCs w:val="28"/>
        </w:rPr>
        <w:t>5) в статье 35 Устава части 1,</w:t>
      </w:r>
      <w:r w:rsidR="001A14CA">
        <w:rPr>
          <w:sz w:val="28"/>
          <w:szCs w:val="28"/>
        </w:rPr>
        <w:t xml:space="preserve"> </w:t>
      </w:r>
      <w:r w:rsidRPr="00604922">
        <w:rPr>
          <w:sz w:val="28"/>
          <w:szCs w:val="28"/>
        </w:rPr>
        <w:t>2</w:t>
      </w:r>
      <w:r w:rsidR="001A14CA">
        <w:rPr>
          <w:sz w:val="28"/>
          <w:szCs w:val="28"/>
        </w:rPr>
        <w:t xml:space="preserve"> </w:t>
      </w:r>
      <w:r w:rsidRPr="00604922">
        <w:rPr>
          <w:sz w:val="28"/>
          <w:szCs w:val="28"/>
        </w:rPr>
        <w:t>,3,</w:t>
      </w:r>
      <w:r w:rsidR="001A14CA">
        <w:rPr>
          <w:sz w:val="28"/>
          <w:szCs w:val="28"/>
        </w:rPr>
        <w:t xml:space="preserve"> </w:t>
      </w:r>
      <w:r w:rsidRPr="00604922">
        <w:rPr>
          <w:sz w:val="28"/>
          <w:szCs w:val="28"/>
        </w:rPr>
        <w:t>3,</w:t>
      </w:r>
      <w:r w:rsidR="003C1D65">
        <w:rPr>
          <w:sz w:val="28"/>
          <w:szCs w:val="28"/>
        </w:rPr>
        <w:t xml:space="preserve"> </w:t>
      </w:r>
      <w:r w:rsidRPr="00604922">
        <w:rPr>
          <w:sz w:val="28"/>
          <w:szCs w:val="28"/>
        </w:rPr>
        <w:t>4,</w:t>
      </w:r>
      <w:r w:rsidR="001A14CA">
        <w:rPr>
          <w:sz w:val="28"/>
          <w:szCs w:val="28"/>
        </w:rPr>
        <w:t xml:space="preserve"> </w:t>
      </w:r>
      <w:r w:rsidRPr="00604922">
        <w:rPr>
          <w:sz w:val="28"/>
          <w:szCs w:val="28"/>
        </w:rPr>
        <w:t>5,</w:t>
      </w:r>
      <w:r w:rsidR="001A14CA">
        <w:rPr>
          <w:sz w:val="28"/>
          <w:szCs w:val="28"/>
        </w:rPr>
        <w:t xml:space="preserve"> </w:t>
      </w:r>
      <w:r w:rsidRPr="00604922">
        <w:rPr>
          <w:sz w:val="28"/>
          <w:szCs w:val="28"/>
        </w:rPr>
        <w:t>6 считать частя</w:t>
      </w:r>
      <w:r>
        <w:rPr>
          <w:sz w:val="28"/>
          <w:szCs w:val="28"/>
        </w:rPr>
        <w:t>ми 1,</w:t>
      </w:r>
      <w:r w:rsidR="00505393">
        <w:rPr>
          <w:sz w:val="28"/>
          <w:szCs w:val="28"/>
        </w:rPr>
        <w:t xml:space="preserve"> </w:t>
      </w:r>
      <w:r>
        <w:rPr>
          <w:sz w:val="28"/>
          <w:szCs w:val="28"/>
        </w:rPr>
        <w:t>2,</w:t>
      </w:r>
      <w:r w:rsidR="00505393">
        <w:rPr>
          <w:sz w:val="28"/>
          <w:szCs w:val="28"/>
        </w:rPr>
        <w:t xml:space="preserve"> </w:t>
      </w:r>
      <w:r>
        <w:rPr>
          <w:sz w:val="28"/>
          <w:szCs w:val="28"/>
        </w:rPr>
        <w:t>3,</w:t>
      </w:r>
      <w:r w:rsidR="00505393">
        <w:rPr>
          <w:sz w:val="28"/>
          <w:szCs w:val="28"/>
        </w:rPr>
        <w:t xml:space="preserve"> </w:t>
      </w:r>
      <w:r>
        <w:rPr>
          <w:sz w:val="28"/>
          <w:szCs w:val="28"/>
        </w:rPr>
        <w:t>4,</w:t>
      </w:r>
      <w:r w:rsidR="00505393">
        <w:rPr>
          <w:sz w:val="28"/>
          <w:szCs w:val="28"/>
        </w:rPr>
        <w:t xml:space="preserve"> </w:t>
      </w:r>
      <w:r>
        <w:rPr>
          <w:sz w:val="28"/>
          <w:szCs w:val="28"/>
        </w:rPr>
        <w:t>5,</w:t>
      </w:r>
      <w:ins w:id="1" w:author="Цуглевич Ольга Сергеевна" w:date="2023-09-01T12:10:00Z">
        <w:r w:rsidR="00505393">
          <w:rPr>
            <w:sz w:val="28"/>
            <w:szCs w:val="28"/>
          </w:rPr>
          <w:t xml:space="preserve"> </w:t>
        </w:r>
      </w:ins>
      <w:r>
        <w:rPr>
          <w:sz w:val="28"/>
          <w:szCs w:val="28"/>
        </w:rPr>
        <w:t>6,</w:t>
      </w:r>
      <w:r w:rsidR="00505393">
        <w:rPr>
          <w:sz w:val="28"/>
          <w:szCs w:val="28"/>
        </w:rPr>
        <w:t xml:space="preserve"> </w:t>
      </w:r>
      <w:r>
        <w:rPr>
          <w:sz w:val="28"/>
          <w:szCs w:val="28"/>
        </w:rPr>
        <w:t>7 соответственно;</w:t>
      </w:r>
    </w:p>
    <w:p w:rsidR="00604922" w:rsidRDefault="00604922" w:rsidP="00604922">
      <w:pPr>
        <w:suppressAutoHyphens w:val="0"/>
        <w:autoSpaceDE w:val="0"/>
        <w:autoSpaceDN w:val="0"/>
        <w:adjustRightInd w:val="0"/>
        <w:ind w:firstLine="709"/>
        <w:jc w:val="both"/>
        <w:rPr>
          <w:sz w:val="28"/>
          <w:szCs w:val="28"/>
        </w:rPr>
      </w:pPr>
      <w:r w:rsidRPr="00604922">
        <w:rPr>
          <w:sz w:val="28"/>
          <w:szCs w:val="28"/>
        </w:rPr>
        <w:t>6) в абзаце второ</w:t>
      </w:r>
      <w:r>
        <w:rPr>
          <w:sz w:val="28"/>
          <w:szCs w:val="28"/>
        </w:rPr>
        <w:t>м</w:t>
      </w:r>
      <w:r w:rsidRPr="00604922">
        <w:rPr>
          <w:sz w:val="28"/>
          <w:szCs w:val="28"/>
        </w:rPr>
        <w:t xml:space="preserve"> части 4 статьи 35 Устава цифру «5» заменить словом «двух».</w:t>
      </w:r>
    </w:p>
    <w:p w:rsidR="00A42CA7" w:rsidRDefault="00D524F0" w:rsidP="00A42CA7">
      <w:pPr>
        <w:suppressAutoHyphens w:val="0"/>
        <w:autoSpaceDE w:val="0"/>
        <w:autoSpaceDN w:val="0"/>
        <w:adjustRightInd w:val="0"/>
        <w:ind w:firstLine="709"/>
        <w:jc w:val="both"/>
        <w:rPr>
          <w:sz w:val="28"/>
          <w:szCs w:val="28"/>
        </w:rPr>
      </w:pPr>
      <w:r w:rsidRPr="00D53979">
        <w:rPr>
          <w:sz w:val="28"/>
          <w:szCs w:val="28"/>
        </w:rPr>
        <w:t>2. Главе города Покачи в установленном порядке направить настоящее решение в Управление Министерства юстиции Российской Федерации по Ханты - Мансийскому автономному округу - Югре для государственной регистрации.</w:t>
      </w:r>
    </w:p>
    <w:p w:rsidR="00BC0FE8" w:rsidRPr="00D53979" w:rsidRDefault="00A42CA7" w:rsidP="00A42CA7">
      <w:pPr>
        <w:suppressAutoHyphens w:val="0"/>
        <w:autoSpaceDE w:val="0"/>
        <w:autoSpaceDN w:val="0"/>
        <w:adjustRightInd w:val="0"/>
        <w:ind w:firstLine="709"/>
        <w:jc w:val="both"/>
        <w:rPr>
          <w:sz w:val="28"/>
          <w:szCs w:val="28"/>
        </w:rPr>
      </w:pPr>
      <w:r>
        <w:rPr>
          <w:sz w:val="28"/>
          <w:szCs w:val="28"/>
        </w:rPr>
        <w:t>3</w:t>
      </w:r>
      <w:r w:rsidR="0062230E">
        <w:rPr>
          <w:sz w:val="28"/>
          <w:szCs w:val="28"/>
        </w:rPr>
        <w:t>.</w:t>
      </w:r>
      <w:r w:rsidR="00CB17C5" w:rsidRPr="00D53979">
        <w:rPr>
          <w:sz w:val="28"/>
          <w:szCs w:val="28"/>
        </w:rPr>
        <w:t xml:space="preserve"> Опубликовать настоящее решение в газете «Покач</w:t>
      </w:r>
      <w:r w:rsidR="009567BC" w:rsidRPr="00D53979">
        <w:rPr>
          <w:sz w:val="28"/>
          <w:szCs w:val="28"/>
        </w:rPr>
        <w:t>ё</w:t>
      </w:r>
      <w:r>
        <w:rPr>
          <w:sz w:val="28"/>
          <w:szCs w:val="28"/>
        </w:rPr>
        <w:t>вский вестник» в течение семи</w:t>
      </w:r>
      <w:r w:rsidR="00CB17C5" w:rsidRPr="00D53979">
        <w:rPr>
          <w:sz w:val="28"/>
          <w:szCs w:val="28"/>
        </w:rPr>
        <w:t xml:space="preserve"> дней </w:t>
      </w:r>
      <w:r>
        <w:rPr>
          <w:rFonts w:eastAsia="Calibri"/>
          <w:sz w:val="28"/>
          <w:szCs w:val="28"/>
          <w:lang w:eastAsia="ru-RU"/>
        </w:rPr>
        <w:t>со дня</w:t>
      </w:r>
      <w:r w:rsidR="00BC0FE8" w:rsidRPr="00D53979">
        <w:rPr>
          <w:rFonts w:eastAsia="Calibri"/>
          <w:sz w:val="28"/>
          <w:szCs w:val="28"/>
          <w:lang w:eastAsia="ru-RU"/>
        </w:rPr>
        <w:t xml:space="preserve"> поступления из </w:t>
      </w:r>
      <w:r w:rsidR="00BC0FE8" w:rsidRPr="00D53979">
        <w:rPr>
          <w:sz w:val="28"/>
          <w:szCs w:val="28"/>
        </w:rPr>
        <w:t>Управления Министерства юстиции Российской Федерации по Ханты - Мансийскому автономному округу – Югре</w:t>
      </w:r>
      <w:r>
        <w:rPr>
          <w:sz w:val="28"/>
          <w:szCs w:val="28"/>
        </w:rPr>
        <w:t xml:space="preserve"> </w:t>
      </w:r>
      <w:r>
        <w:rPr>
          <w:rFonts w:eastAsia="Calibri"/>
          <w:sz w:val="28"/>
          <w:szCs w:val="28"/>
          <w:lang w:eastAsia="ru-RU"/>
        </w:rPr>
        <w:t>уведомления о включении сведений о внесении изменений в Устав города</w:t>
      </w:r>
      <w:r w:rsidR="00151EC4">
        <w:rPr>
          <w:rFonts w:eastAsia="Calibri"/>
          <w:sz w:val="28"/>
          <w:szCs w:val="28"/>
          <w:lang w:eastAsia="ru-RU"/>
        </w:rPr>
        <w:t xml:space="preserve"> Покачи</w:t>
      </w:r>
      <w:r>
        <w:rPr>
          <w:rFonts w:eastAsia="Calibri"/>
          <w:sz w:val="28"/>
          <w:szCs w:val="28"/>
          <w:lang w:eastAsia="ru-RU"/>
        </w:rPr>
        <w:t xml:space="preserve"> в государственный реестр уставов муниципальных образований Ханты-Мансийского автономного округа – Югры.</w:t>
      </w:r>
    </w:p>
    <w:p w:rsidR="00CB17C5" w:rsidRPr="00D53979" w:rsidRDefault="00A42CA7" w:rsidP="00FB5E8D">
      <w:pPr>
        <w:suppressAutoHyphens w:val="0"/>
        <w:autoSpaceDE w:val="0"/>
        <w:autoSpaceDN w:val="0"/>
        <w:adjustRightInd w:val="0"/>
        <w:ind w:firstLine="709"/>
        <w:jc w:val="both"/>
        <w:rPr>
          <w:sz w:val="28"/>
          <w:szCs w:val="28"/>
        </w:rPr>
      </w:pPr>
      <w:r>
        <w:rPr>
          <w:sz w:val="28"/>
          <w:szCs w:val="28"/>
        </w:rPr>
        <w:t>4</w:t>
      </w:r>
      <w:r w:rsidR="00CB17C5" w:rsidRPr="00C56709">
        <w:rPr>
          <w:sz w:val="28"/>
          <w:szCs w:val="28"/>
        </w:rPr>
        <w:t>.</w:t>
      </w:r>
      <w:r w:rsidR="0073477A">
        <w:rPr>
          <w:sz w:val="28"/>
          <w:szCs w:val="28"/>
        </w:rPr>
        <w:t xml:space="preserve"> </w:t>
      </w:r>
      <w:r w:rsidR="00CB17C5" w:rsidRPr="00C56709">
        <w:rPr>
          <w:sz w:val="28"/>
          <w:szCs w:val="28"/>
        </w:rPr>
        <w:t>Настоящее решение вступает в силу после</w:t>
      </w:r>
      <w:r w:rsidR="008825E4" w:rsidRPr="00C56709">
        <w:rPr>
          <w:sz w:val="28"/>
          <w:szCs w:val="28"/>
        </w:rPr>
        <w:t xml:space="preserve"> его</w:t>
      </w:r>
      <w:r w:rsidR="00F4293C" w:rsidRPr="00C56709">
        <w:rPr>
          <w:sz w:val="28"/>
          <w:szCs w:val="28"/>
        </w:rPr>
        <w:t xml:space="preserve"> </w:t>
      </w:r>
      <w:r w:rsidR="00CB17C5" w:rsidRPr="00C56709">
        <w:rPr>
          <w:sz w:val="28"/>
          <w:szCs w:val="28"/>
        </w:rPr>
        <w:t>официального</w:t>
      </w:r>
      <w:r w:rsidR="007500C3">
        <w:rPr>
          <w:sz w:val="28"/>
          <w:szCs w:val="28"/>
        </w:rPr>
        <w:t xml:space="preserve"> опубликования.</w:t>
      </w:r>
    </w:p>
    <w:p w:rsidR="00CB17C5" w:rsidRPr="00D53979" w:rsidRDefault="00A42CA7" w:rsidP="00FB5E8D">
      <w:pPr>
        <w:ind w:firstLine="709"/>
        <w:jc w:val="both"/>
        <w:rPr>
          <w:sz w:val="28"/>
          <w:szCs w:val="28"/>
        </w:rPr>
      </w:pPr>
      <w:r>
        <w:rPr>
          <w:sz w:val="28"/>
          <w:szCs w:val="28"/>
        </w:rPr>
        <w:t>5</w:t>
      </w:r>
      <w:r w:rsidR="00CB17C5" w:rsidRPr="00D53979">
        <w:rPr>
          <w:sz w:val="28"/>
          <w:szCs w:val="28"/>
        </w:rPr>
        <w:t xml:space="preserve">. </w:t>
      </w:r>
      <w:proofErr w:type="gramStart"/>
      <w:r w:rsidR="00CB17C5" w:rsidRPr="00D53979">
        <w:rPr>
          <w:sz w:val="28"/>
          <w:szCs w:val="28"/>
        </w:rPr>
        <w:t>Контроль за</w:t>
      </w:r>
      <w:proofErr w:type="gramEnd"/>
      <w:r w:rsidR="00CB17C5" w:rsidRPr="00D53979">
        <w:rPr>
          <w:sz w:val="28"/>
          <w:szCs w:val="28"/>
        </w:rPr>
        <w:t xml:space="preserve"> выполнением</w:t>
      </w:r>
      <w:r w:rsidR="009B77BE" w:rsidRPr="00D53979">
        <w:rPr>
          <w:sz w:val="28"/>
          <w:szCs w:val="28"/>
        </w:rPr>
        <w:t xml:space="preserve"> </w:t>
      </w:r>
      <w:r w:rsidR="00CB17C5" w:rsidRPr="00D53979">
        <w:rPr>
          <w:sz w:val="28"/>
          <w:szCs w:val="28"/>
        </w:rPr>
        <w:t xml:space="preserve">решения возложить на председателя Думы города </w:t>
      </w:r>
      <w:r w:rsidR="00C67245" w:rsidRPr="00D53979">
        <w:rPr>
          <w:sz w:val="28"/>
          <w:szCs w:val="28"/>
        </w:rPr>
        <w:t xml:space="preserve">Покачи </w:t>
      </w:r>
      <w:r w:rsidR="00604922" w:rsidRPr="00D53979">
        <w:rPr>
          <w:sz w:val="28"/>
          <w:szCs w:val="28"/>
        </w:rPr>
        <w:t>А.С.</w:t>
      </w:r>
      <w:r w:rsidR="00604922">
        <w:rPr>
          <w:sz w:val="28"/>
          <w:szCs w:val="28"/>
        </w:rPr>
        <w:t xml:space="preserve"> </w:t>
      </w:r>
      <w:r w:rsidR="00B0041C">
        <w:rPr>
          <w:sz w:val="28"/>
          <w:szCs w:val="28"/>
        </w:rPr>
        <w:t>Руденко</w:t>
      </w:r>
      <w:r w:rsidR="00E50632">
        <w:rPr>
          <w:sz w:val="28"/>
          <w:szCs w:val="28"/>
        </w:rPr>
        <w:t>.</w:t>
      </w:r>
      <w:r w:rsidR="00CA01B5" w:rsidRPr="00CA01B5">
        <w:rPr>
          <w:sz w:val="28"/>
          <w:szCs w:val="28"/>
        </w:rPr>
        <w:t xml:space="preserve"> </w:t>
      </w:r>
    </w:p>
    <w:p w:rsidR="00337599" w:rsidRPr="004B066F" w:rsidRDefault="00337599" w:rsidP="005922C2">
      <w:pPr>
        <w:ind w:firstLine="709"/>
        <w:jc w:val="both"/>
        <w:rPr>
          <w:sz w:val="27"/>
          <w:szCs w:val="27"/>
        </w:rPr>
      </w:pPr>
    </w:p>
    <w:p w:rsidR="00A37430" w:rsidRDefault="00A37430" w:rsidP="005922C2">
      <w:pPr>
        <w:ind w:firstLine="709"/>
        <w:jc w:val="both"/>
        <w:rPr>
          <w:sz w:val="27"/>
          <w:szCs w:val="27"/>
        </w:rPr>
      </w:pPr>
    </w:p>
    <w:p w:rsidR="005058F5" w:rsidRPr="004B066F" w:rsidRDefault="005058F5" w:rsidP="005922C2">
      <w:pPr>
        <w:ind w:firstLine="709"/>
        <w:jc w:val="both"/>
        <w:rPr>
          <w:sz w:val="27"/>
          <w:szCs w:val="27"/>
        </w:rPr>
      </w:pPr>
    </w:p>
    <w:tbl>
      <w:tblPr>
        <w:tblW w:w="9890" w:type="dxa"/>
        <w:tblLook w:val="04A0" w:firstRow="1" w:lastRow="0" w:firstColumn="1" w:lastColumn="0" w:noHBand="0" w:noVBand="1"/>
      </w:tblPr>
      <w:tblGrid>
        <w:gridCol w:w="4503"/>
        <w:gridCol w:w="5387"/>
      </w:tblGrid>
      <w:tr w:rsidR="003B05A1" w:rsidRPr="004B066F" w:rsidTr="00D71A2D">
        <w:trPr>
          <w:trHeight w:hRule="exact" w:val="1697"/>
          <w:tblHeader/>
        </w:trPr>
        <w:tc>
          <w:tcPr>
            <w:tcW w:w="4503" w:type="dxa"/>
          </w:tcPr>
          <w:p w:rsidR="003D0919" w:rsidRPr="004B066F" w:rsidRDefault="00105A39" w:rsidP="00F14E30">
            <w:pPr>
              <w:rPr>
                <w:b/>
                <w:sz w:val="27"/>
                <w:szCs w:val="27"/>
              </w:rPr>
            </w:pPr>
            <w:r w:rsidRPr="004B066F">
              <w:rPr>
                <w:b/>
                <w:sz w:val="27"/>
                <w:szCs w:val="27"/>
              </w:rPr>
              <w:t>Глава</w:t>
            </w:r>
            <w:r w:rsidR="00994809" w:rsidRPr="004B066F">
              <w:rPr>
                <w:b/>
                <w:sz w:val="27"/>
                <w:szCs w:val="27"/>
              </w:rPr>
              <w:t xml:space="preserve"> </w:t>
            </w:r>
            <w:r w:rsidR="003D0919" w:rsidRPr="004B066F">
              <w:rPr>
                <w:b/>
                <w:sz w:val="27"/>
                <w:szCs w:val="27"/>
              </w:rPr>
              <w:t xml:space="preserve">города Покачи </w:t>
            </w:r>
          </w:p>
          <w:p w:rsidR="003D0919" w:rsidRDefault="00AC3103" w:rsidP="00F14E30">
            <w:pPr>
              <w:rPr>
                <w:b/>
                <w:sz w:val="27"/>
                <w:szCs w:val="27"/>
              </w:rPr>
            </w:pPr>
            <w:r>
              <w:rPr>
                <w:b/>
                <w:sz w:val="27"/>
                <w:szCs w:val="27"/>
              </w:rPr>
              <w:t>В.Л. Таненков</w:t>
            </w:r>
          </w:p>
          <w:p w:rsidR="00D71A2D" w:rsidRPr="004B066F" w:rsidRDefault="00D71A2D" w:rsidP="00F14E30">
            <w:pPr>
              <w:rPr>
                <w:b/>
                <w:sz w:val="27"/>
                <w:szCs w:val="27"/>
              </w:rPr>
            </w:pPr>
          </w:p>
          <w:p w:rsidR="00B109AF" w:rsidRPr="004B066F" w:rsidRDefault="003D0919" w:rsidP="00024231">
            <w:pPr>
              <w:rPr>
                <w:sz w:val="27"/>
                <w:szCs w:val="27"/>
              </w:rPr>
            </w:pPr>
            <w:r w:rsidRPr="004B066F">
              <w:rPr>
                <w:b/>
                <w:sz w:val="27"/>
                <w:szCs w:val="27"/>
              </w:rPr>
              <w:t>_______________________</w:t>
            </w:r>
          </w:p>
        </w:tc>
        <w:tc>
          <w:tcPr>
            <w:tcW w:w="5387" w:type="dxa"/>
          </w:tcPr>
          <w:p w:rsidR="003B05A1" w:rsidRPr="004B066F" w:rsidRDefault="00105A39" w:rsidP="00F14E30">
            <w:pPr>
              <w:tabs>
                <w:tab w:val="left" w:pos="0"/>
                <w:tab w:val="left" w:pos="6804"/>
              </w:tabs>
              <w:rPr>
                <w:b/>
                <w:sz w:val="27"/>
                <w:szCs w:val="27"/>
              </w:rPr>
            </w:pPr>
            <w:r w:rsidRPr="004B066F">
              <w:rPr>
                <w:b/>
                <w:sz w:val="27"/>
                <w:szCs w:val="27"/>
              </w:rPr>
              <w:t xml:space="preserve">Председатель </w:t>
            </w:r>
            <w:r w:rsidR="003B05A1" w:rsidRPr="004B066F">
              <w:rPr>
                <w:b/>
                <w:sz w:val="27"/>
                <w:szCs w:val="27"/>
              </w:rPr>
              <w:t>Думы города Покачи</w:t>
            </w:r>
          </w:p>
          <w:p w:rsidR="006C7814" w:rsidRDefault="00B0041C" w:rsidP="00D524F0">
            <w:pPr>
              <w:tabs>
                <w:tab w:val="left" w:pos="0"/>
                <w:tab w:val="left" w:pos="6804"/>
              </w:tabs>
              <w:rPr>
                <w:b/>
                <w:sz w:val="27"/>
                <w:szCs w:val="27"/>
              </w:rPr>
            </w:pPr>
            <w:r>
              <w:rPr>
                <w:b/>
                <w:sz w:val="27"/>
                <w:szCs w:val="27"/>
              </w:rPr>
              <w:t xml:space="preserve">А.С. </w:t>
            </w:r>
            <w:r w:rsidR="008A5933">
              <w:rPr>
                <w:b/>
                <w:sz w:val="27"/>
                <w:szCs w:val="27"/>
              </w:rPr>
              <w:t xml:space="preserve">Руденко </w:t>
            </w:r>
          </w:p>
          <w:p w:rsidR="00D71A2D" w:rsidRPr="004B066F" w:rsidRDefault="00D71A2D" w:rsidP="00D524F0">
            <w:pPr>
              <w:tabs>
                <w:tab w:val="left" w:pos="0"/>
                <w:tab w:val="left" w:pos="6804"/>
              </w:tabs>
              <w:rPr>
                <w:b/>
                <w:sz w:val="27"/>
                <w:szCs w:val="27"/>
              </w:rPr>
            </w:pPr>
          </w:p>
          <w:p w:rsidR="00B109AF" w:rsidRPr="004B066F" w:rsidRDefault="00925147" w:rsidP="00024231">
            <w:pPr>
              <w:tabs>
                <w:tab w:val="left" w:pos="0"/>
                <w:tab w:val="left" w:pos="6804"/>
              </w:tabs>
              <w:rPr>
                <w:b/>
                <w:sz w:val="27"/>
                <w:szCs w:val="27"/>
                <w:lang w:eastAsia="ru-RU"/>
              </w:rPr>
            </w:pPr>
            <w:r w:rsidRPr="004B066F">
              <w:rPr>
                <w:b/>
                <w:bCs/>
                <w:sz w:val="27"/>
                <w:szCs w:val="27"/>
                <w:lang w:eastAsia="ru-RU"/>
              </w:rPr>
              <w:t>_____________________</w:t>
            </w:r>
          </w:p>
        </w:tc>
      </w:tr>
    </w:tbl>
    <w:p w:rsidR="001475B1" w:rsidRDefault="001475B1" w:rsidP="00095BD6">
      <w:pPr>
        <w:jc w:val="both"/>
        <w:rPr>
          <w:rFonts w:eastAsia="Calibri"/>
          <w:lang w:eastAsia="ru-RU"/>
        </w:rPr>
      </w:pPr>
    </w:p>
    <w:p w:rsidR="00D71A2D" w:rsidRDefault="00D71A2D" w:rsidP="00095BD6">
      <w:pPr>
        <w:jc w:val="both"/>
        <w:rPr>
          <w:rFonts w:eastAsia="Calibri"/>
          <w:lang w:eastAsia="ru-RU"/>
        </w:rPr>
      </w:pPr>
    </w:p>
    <w:p w:rsidR="00A37430" w:rsidRPr="00BC1894" w:rsidRDefault="00A37430" w:rsidP="00095BD6">
      <w:pPr>
        <w:jc w:val="both"/>
        <w:rPr>
          <w:rFonts w:eastAsia="Calibri"/>
          <w:sz w:val="20"/>
          <w:szCs w:val="20"/>
          <w:lang w:eastAsia="ru-RU"/>
        </w:rPr>
      </w:pPr>
      <w:r w:rsidRPr="00BC1894">
        <w:rPr>
          <w:rFonts w:eastAsia="Calibri"/>
          <w:sz w:val="20"/>
          <w:szCs w:val="20"/>
          <w:lang w:eastAsia="ru-RU"/>
        </w:rPr>
        <w:t>Принято Думой города Покачи</w:t>
      </w:r>
    </w:p>
    <w:p w:rsidR="00A37430" w:rsidRPr="00BC1894" w:rsidRDefault="003B05D5" w:rsidP="00095BD6">
      <w:pPr>
        <w:jc w:val="both"/>
        <w:rPr>
          <w:rFonts w:eastAsia="Calibri"/>
          <w:sz w:val="20"/>
          <w:szCs w:val="20"/>
          <w:lang w:eastAsia="ru-RU"/>
        </w:rPr>
      </w:pPr>
      <w:r>
        <w:rPr>
          <w:rFonts w:eastAsia="Calibri"/>
          <w:sz w:val="20"/>
          <w:szCs w:val="20"/>
          <w:lang w:eastAsia="ru-RU"/>
        </w:rPr>
        <w:t xml:space="preserve">            31.08.2023 года</w:t>
      </w:r>
    </w:p>
    <w:sectPr w:rsidR="00A37430" w:rsidRPr="00BC1894" w:rsidSect="00743F6C">
      <w:headerReference w:type="default" r:id="rId23"/>
      <w:pgSz w:w="11906" w:h="16838"/>
      <w:pgMar w:top="284" w:right="567" w:bottom="567" w:left="1985" w:header="284" w:footer="17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CF6" w:rsidRDefault="00744CF6" w:rsidP="00F7024F">
      <w:r>
        <w:separator/>
      </w:r>
    </w:p>
  </w:endnote>
  <w:endnote w:type="continuationSeparator" w:id="0">
    <w:p w:rsidR="00744CF6" w:rsidRDefault="00744CF6" w:rsidP="00F702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CF6" w:rsidRDefault="00744CF6" w:rsidP="00F7024F">
      <w:r>
        <w:separator/>
      </w:r>
    </w:p>
  </w:footnote>
  <w:footnote w:type="continuationSeparator" w:id="0">
    <w:p w:rsidR="00744CF6" w:rsidRDefault="00744CF6" w:rsidP="00F702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14CA" w:rsidRPr="00337599" w:rsidRDefault="001A14CA" w:rsidP="00337599">
    <w:pPr>
      <w:pStyle w:val="a5"/>
      <w:jc w:val="center"/>
    </w:pPr>
    <w:r>
      <w:fldChar w:fldCharType="begin"/>
    </w:r>
    <w:r>
      <w:instrText>PAGE   \* MERGEFORMAT</w:instrText>
    </w:r>
    <w:r>
      <w:fldChar w:fldCharType="separate"/>
    </w:r>
    <w:r w:rsidR="00FD53FD">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pStyle w:val="5"/>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B"/>
    <w:multiLevelType w:val="multilevel"/>
    <w:tmpl w:val="0000000B"/>
    <w:name w:val="WW8Num11"/>
    <w:lvl w:ilvl="0">
      <w:start w:val="1"/>
      <w:numFmt w:val="decimal"/>
      <w:lvlText w:val="%1."/>
      <w:lvlJc w:val="left"/>
      <w:pPr>
        <w:tabs>
          <w:tab w:val="num" w:pos="720"/>
        </w:tabs>
        <w:ind w:left="720" w:hanging="360"/>
      </w:pPr>
    </w:lvl>
    <w:lvl w:ilvl="1">
      <w:start w:val="1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C"/>
    <w:multiLevelType w:val="multilevel"/>
    <w:tmpl w:val="0000000C"/>
    <w:name w:val="WW8Num12"/>
    <w:lvl w:ilvl="0">
      <w:start w:val="1"/>
      <w:numFmt w:val="decimal"/>
      <w:lvlText w:val="%1."/>
      <w:lvlJc w:val="left"/>
      <w:pPr>
        <w:tabs>
          <w:tab w:val="num" w:pos="720"/>
        </w:tabs>
        <w:ind w:left="720" w:hanging="360"/>
      </w:pPr>
    </w:lvl>
    <w:lvl w:ilvl="1">
      <w:start w:val="19"/>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AB202E9"/>
    <w:multiLevelType w:val="hybridMultilevel"/>
    <w:tmpl w:val="469E8A74"/>
    <w:lvl w:ilvl="0" w:tplc="A3EABE90">
      <w:start w:val="1"/>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5">
    <w:nsid w:val="163B7E8C"/>
    <w:multiLevelType w:val="hybridMultilevel"/>
    <w:tmpl w:val="7A2C752C"/>
    <w:lvl w:ilvl="0" w:tplc="43A8E8CC">
      <w:start w:val="3"/>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707FA0"/>
    <w:multiLevelType w:val="hybridMultilevel"/>
    <w:tmpl w:val="1420853A"/>
    <w:lvl w:ilvl="0" w:tplc="6D363B0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2FFC0E07"/>
    <w:multiLevelType w:val="hybridMultilevel"/>
    <w:tmpl w:val="200CB456"/>
    <w:lvl w:ilvl="0" w:tplc="4106D89A">
      <w:start w:val="2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360A4B7D"/>
    <w:multiLevelType w:val="hybridMultilevel"/>
    <w:tmpl w:val="469E8A74"/>
    <w:lvl w:ilvl="0" w:tplc="A3EABE90">
      <w:start w:val="1"/>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9">
    <w:nsid w:val="3C205A87"/>
    <w:multiLevelType w:val="hybridMultilevel"/>
    <w:tmpl w:val="C21A063E"/>
    <w:lvl w:ilvl="0" w:tplc="12A49B1A">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0">
    <w:nsid w:val="4E8514E9"/>
    <w:multiLevelType w:val="hybridMultilevel"/>
    <w:tmpl w:val="B814649E"/>
    <w:lvl w:ilvl="0" w:tplc="0AEC8598">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56885B68"/>
    <w:multiLevelType w:val="hybridMultilevel"/>
    <w:tmpl w:val="1E342B5E"/>
    <w:lvl w:ilvl="0" w:tplc="F2E6F07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5DE13C67"/>
    <w:multiLevelType w:val="hybridMultilevel"/>
    <w:tmpl w:val="6F988CB2"/>
    <w:lvl w:ilvl="0" w:tplc="BA98115C">
      <w:start w:val="1"/>
      <w:numFmt w:val="decimal"/>
      <w:lvlText w:val="%1)"/>
      <w:lvlJc w:val="left"/>
      <w:pPr>
        <w:ind w:left="757" w:hanging="360"/>
      </w:pPr>
      <w:rPr>
        <w:rFonts w:hint="default"/>
        <w:b w:val="0"/>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num w:numId="1">
    <w:abstractNumId w:val="0"/>
  </w:num>
  <w:num w:numId="2">
    <w:abstractNumId w:val="10"/>
  </w:num>
  <w:num w:numId="3">
    <w:abstractNumId w:val="2"/>
  </w:num>
  <w:num w:numId="4">
    <w:abstractNumId w:val="3"/>
  </w:num>
  <w:num w:numId="5">
    <w:abstractNumId w:val="7"/>
  </w:num>
  <w:num w:numId="6">
    <w:abstractNumId w:val="8"/>
  </w:num>
  <w:num w:numId="7">
    <w:abstractNumId w:val="4"/>
  </w:num>
  <w:num w:numId="8">
    <w:abstractNumId w:val="5"/>
  </w:num>
  <w:num w:numId="9">
    <w:abstractNumId w:val="12"/>
  </w:num>
  <w:num w:numId="10">
    <w:abstractNumId w:val="9"/>
  </w:num>
  <w:num w:numId="11">
    <w:abstractNumId w:val="11"/>
  </w:num>
  <w:num w:numId="12">
    <w:abstractNumId w:val="1"/>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7C5"/>
    <w:rsid w:val="00003759"/>
    <w:rsid w:val="00003C16"/>
    <w:rsid w:val="0000410A"/>
    <w:rsid w:val="00004C86"/>
    <w:rsid w:val="0000745B"/>
    <w:rsid w:val="00011BCC"/>
    <w:rsid w:val="00015D11"/>
    <w:rsid w:val="0001780A"/>
    <w:rsid w:val="00017F5C"/>
    <w:rsid w:val="00020058"/>
    <w:rsid w:val="00024231"/>
    <w:rsid w:val="00024447"/>
    <w:rsid w:val="0002480B"/>
    <w:rsid w:val="0002484B"/>
    <w:rsid w:val="00025D33"/>
    <w:rsid w:val="0002609C"/>
    <w:rsid w:val="00026143"/>
    <w:rsid w:val="00026C9E"/>
    <w:rsid w:val="00026D46"/>
    <w:rsid w:val="000272C3"/>
    <w:rsid w:val="0003291B"/>
    <w:rsid w:val="00032C97"/>
    <w:rsid w:val="0003402C"/>
    <w:rsid w:val="00034800"/>
    <w:rsid w:val="00034CB7"/>
    <w:rsid w:val="0003622C"/>
    <w:rsid w:val="00036BA2"/>
    <w:rsid w:val="00040AD1"/>
    <w:rsid w:val="00043490"/>
    <w:rsid w:val="00043840"/>
    <w:rsid w:val="000440A0"/>
    <w:rsid w:val="00044944"/>
    <w:rsid w:val="0004673B"/>
    <w:rsid w:val="000473D1"/>
    <w:rsid w:val="00047FEA"/>
    <w:rsid w:val="00051516"/>
    <w:rsid w:val="000516FE"/>
    <w:rsid w:val="000519D1"/>
    <w:rsid w:val="0005387F"/>
    <w:rsid w:val="00054829"/>
    <w:rsid w:val="00055F1A"/>
    <w:rsid w:val="00056E0F"/>
    <w:rsid w:val="0006254E"/>
    <w:rsid w:val="00064DDF"/>
    <w:rsid w:val="0006555D"/>
    <w:rsid w:val="00066687"/>
    <w:rsid w:val="00066BA7"/>
    <w:rsid w:val="00070779"/>
    <w:rsid w:val="0007081C"/>
    <w:rsid w:val="0007183C"/>
    <w:rsid w:val="00073BBD"/>
    <w:rsid w:val="00073C83"/>
    <w:rsid w:val="00073FCB"/>
    <w:rsid w:val="000755E0"/>
    <w:rsid w:val="00080846"/>
    <w:rsid w:val="000820EF"/>
    <w:rsid w:val="00083B49"/>
    <w:rsid w:val="00084505"/>
    <w:rsid w:val="000925CE"/>
    <w:rsid w:val="0009285C"/>
    <w:rsid w:val="000933D4"/>
    <w:rsid w:val="000942BF"/>
    <w:rsid w:val="00094710"/>
    <w:rsid w:val="00095BA6"/>
    <w:rsid w:val="00095BD6"/>
    <w:rsid w:val="00096112"/>
    <w:rsid w:val="000A18EB"/>
    <w:rsid w:val="000A2CAD"/>
    <w:rsid w:val="000A4967"/>
    <w:rsid w:val="000A577D"/>
    <w:rsid w:val="000A5B22"/>
    <w:rsid w:val="000B0030"/>
    <w:rsid w:val="000B0571"/>
    <w:rsid w:val="000B0931"/>
    <w:rsid w:val="000B0D06"/>
    <w:rsid w:val="000B233D"/>
    <w:rsid w:val="000B4297"/>
    <w:rsid w:val="000B44B7"/>
    <w:rsid w:val="000B6099"/>
    <w:rsid w:val="000B630D"/>
    <w:rsid w:val="000B6459"/>
    <w:rsid w:val="000B67E2"/>
    <w:rsid w:val="000C21B7"/>
    <w:rsid w:val="000C2A63"/>
    <w:rsid w:val="000C2EA3"/>
    <w:rsid w:val="000C5595"/>
    <w:rsid w:val="000C6702"/>
    <w:rsid w:val="000C6ECE"/>
    <w:rsid w:val="000D121B"/>
    <w:rsid w:val="000D245E"/>
    <w:rsid w:val="000D532B"/>
    <w:rsid w:val="000D7AB7"/>
    <w:rsid w:val="000E207D"/>
    <w:rsid w:val="000E5246"/>
    <w:rsid w:val="000F1954"/>
    <w:rsid w:val="000F19AE"/>
    <w:rsid w:val="000F2661"/>
    <w:rsid w:val="000F671A"/>
    <w:rsid w:val="000F6FAC"/>
    <w:rsid w:val="00102AB8"/>
    <w:rsid w:val="00103FFF"/>
    <w:rsid w:val="001045F3"/>
    <w:rsid w:val="00105A39"/>
    <w:rsid w:val="00111122"/>
    <w:rsid w:val="0011144A"/>
    <w:rsid w:val="001117D7"/>
    <w:rsid w:val="001148AF"/>
    <w:rsid w:val="001158A3"/>
    <w:rsid w:val="00115FE0"/>
    <w:rsid w:val="0011635B"/>
    <w:rsid w:val="00121BB3"/>
    <w:rsid w:val="00123F83"/>
    <w:rsid w:val="00130E9B"/>
    <w:rsid w:val="001364E0"/>
    <w:rsid w:val="0013768E"/>
    <w:rsid w:val="00137AEE"/>
    <w:rsid w:val="00140AF8"/>
    <w:rsid w:val="00145AAD"/>
    <w:rsid w:val="001475B1"/>
    <w:rsid w:val="00151EC4"/>
    <w:rsid w:val="00153AAE"/>
    <w:rsid w:val="00163644"/>
    <w:rsid w:val="00163C63"/>
    <w:rsid w:val="001655D0"/>
    <w:rsid w:val="001665B5"/>
    <w:rsid w:val="00167CD9"/>
    <w:rsid w:val="00167F20"/>
    <w:rsid w:val="00170182"/>
    <w:rsid w:val="00170F1C"/>
    <w:rsid w:val="0017320B"/>
    <w:rsid w:val="00174FB7"/>
    <w:rsid w:val="00175C98"/>
    <w:rsid w:val="001773E2"/>
    <w:rsid w:val="001802F0"/>
    <w:rsid w:val="00187995"/>
    <w:rsid w:val="0019044A"/>
    <w:rsid w:val="0019045C"/>
    <w:rsid w:val="00191F67"/>
    <w:rsid w:val="00193649"/>
    <w:rsid w:val="00193848"/>
    <w:rsid w:val="00193A6F"/>
    <w:rsid w:val="00193DF9"/>
    <w:rsid w:val="00194F15"/>
    <w:rsid w:val="001960CF"/>
    <w:rsid w:val="00196D14"/>
    <w:rsid w:val="001A0181"/>
    <w:rsid w:val="001A0859"/>
    <w:rsid w:val="001A0DDF"/>
    <w:rsid w:val="001A14CA"/>
    <w:rsid w:val="001A3DE6"/>
    <w:rsid w:val="001B0290"/>
    <w:rsid w:val="001B0479"/>
    <w:rsid w:val="001B11F1"/>
    <w:rsid w:val="001B1D48"/>
    <w:rsid w:val="001B2899"/>
    <w:rsid w:val="001B3584"/>
    <w:rsid w:val="001B3A8F"/>
    <w:rsid w:val="001B4C75"/>
    <w:rsid w:val="001B5BAC"/>
    <w:rsid w:val="001C04CB"/>
    <w:rsid w:val="001C2176"/>
    <w:rsid w:val="001C32C7"/>
    <w:rsid w:val="001C427C"/>
    <w:rsid w:val="001C4E55"/>
    <w:rsid w:val="001C57E8"/>
    <w:rsid w:val="001C5B23"/>
    <w:rsid w:val="001C6120"/>
    <w:rsid w:val="001D0260"/>
    <w:rsid w:val="001D09E2"/>
    <w:rsid w:val="001D1E9D"/>
    <w:rsid w:val="001D2167"/>
    <w:rsid w:val="001D5FF6"/>
    <w:rsid w:val="001D6316"/>
    <w:rsid w:val="001E00B3"/>
    <w:rsid w:val="001E0A44"/>
    <w:rsid w:val="001E1674"/>
    <w:rsid w:val="001E1D24"/>
    <w:rsid w:val="001E2205"/>
    <w:rsid w:val="001E2B32"/>
    <w:rsid w:val="001E441C"/>
    <w:rsid w:val="001E5EC7"/>
    <w:rsid w:val="001E625C"/>
    <w:rsid w:val="001E7916"/>
    <w:rsid w:val="001F315E"/>
    <w:rsid w:val="001F3474"/>
    <w:rsid w:val="001F3B12"/>
    <w:rsid w:val="0020172D"/>
    <w:rsid w:val="00201BAB"/>
    <w:rsid w:val="002049BA"/>
    <w:rsid w:val="002067BD"/>
    <w:rsid w:val="002073C8"/>
    <w:rsid w:val="00210136"/>
    <w:rsid w:val="00210993"/>
    <w:rsid w:val="002109AA"/>
    <w:rsid w:val="00210CC2"/>
    <w:rsid w:val="002174F0"/>
    <w:rsid w:val="002204EF"/>
    <w:rsid w:val="00221FE1"/>
    <w:rsid w:val="002238E0"/>
    <w:rsid w:val="00224C1B"/>
    <w:rsid w:val="00224C52"/>
    <w:rsid w:val="00231808"/>
    <w:rsid w:val="002328BA"/>
    <w:rsid w:val="0023540C"/>
    <w:rsid w:val="0023589A"/>
    <w:rsid w:val="00236CBB"/>
    <w:rsid w:val="00240783"/>
    <w:rsid w:val="00241733"/>
    <w:rsid w:val="00242490"/>
    <w:rsid w:val="00246B9D"/>
    <w:rsid w:val="00247EE5"/>
    <w:rsid w:val="002509D0"/>
    <w:rsid w:val="00251F5B"/>
    <w:rsid w:val="00256239"/>
    <w:rsid w:val="00256491"/>
    <w:rsid w:val="0026076D"/>
    <w:rsid w:val="00260C2C"/>
    <w:rsid w:val="00262051"/>
    <w:rsid w:val="00262BC1"/>
    <w:rsid w:val="00263753"/>
    <w:rsid w:val="00264093"/>
    <w:rsid w:val="002656C1"/>
    <w:rsid w:val="00266ADD"/>
    <w:rsid w:val="002702C4"/>
    <w:rsid w:val="00270662"/>
    <w:rsid w:val="00270FA6"/>
    <w:rsid w:val="00271581"/>
    <w:rsid w:val="00271B3E"/>
    <w:rsid w:val="00272D2B"/>
    <w:rsid w:val="00274F29"/>
    <w:rsid w:val="0027524A"/>
    <w:rsid w:val="00280AD6"/>
    <w:rsid w:val="002815A0"/>
    <w:rsid w:val="002826FE"/>
    <w:rsid w:val="00284BF9"/>
    <w:rsid w:val="002917C5"/>
    <w:rsid w:val="0029201B"/>
    <w:rsid w:val="00294C25"/>
    <w:rsid w:val="00294EAF"/>
    <w:rsid w:val="00295721"/>
    <w:rsid w:val="00295846"/>
    <w:rsid w:val="002958F8"/>
    <w:rsid w:val="002966EE"/>
    <w:rsid w:val="00296C91"/>
    <w:rsid w:val="00297323"/>
    <w:rsid w:val="002975CA"/>
    <w:rsid w:val="002A09B8"/>
    <w:rsid w:val="002A0F45"/>
    <w:rsid w:val="002A0FBC"/>
    <w:rsid w:val="002A30EB"/>
    <w:rsid w:val="002A31FF"/>
    <w:rsid w:val="002A334F"/>
    <w:rsid w:val="002A5C9F"/>
    <w:rsid w:val="002A65E5"/>
    <w:rsid w:val="002B0D79"/>
    <w:rsid w:val="002B4085"/>
    <w:rsid w:val="002B61F4"/>
    <w:rsid w:val="002B63CF"/>
    <w:rsid w:val="002B6ED9"/>
    <w:rsid w:val="002C0CBF"/>
    <w:rsid w:val="002C3746"/>
    <w:rsid w:val="002C439E"/>
    <w:rsid w:val="002C47B1"/>
    <w:rsid w:val="002C4F5D"/>
    <w:rsid w:val="002C6476"/>
    <w:rsid w:val="002D0CDA"/>
    <w:rsid w:val="002D150C"/>
    <w:rsid w:val="002D4479"/>
    <w:rsid w:val="002D5B87"/>
    <w:rsid w:val="002D71A0"/>
    <w:rsid w:val="002E0F34"/>
    <w:rsid w:val="002E0F96"/>
    <w:rsid w:val="002E1296"/>
    <w:rsid w:val="002E21DF"/>
    <w:rsid w:val="002E38D0"/>
    <w:rsid w:val="002E666E"/>
    <w:rsid w:val="002E77CA"/>
    <w:rsid w:val="002E782D"/>
    <w:rsid w:val="002E7CA6"/>
    <w:rsid w:val="002F1554"/>
    <w:rsid w:val="002F3082"/>
    <w:rsid w:val="002F6627"/>
    <w:rsid w:val="0030232A"/>
    <w:rsid w:val="0030253B"/>
    <w:rsid w:val="00303475"/>
    <w:rsid w:val="00304698"/>
    <w:rsid w:val="003056BD"/>
    <w:rsid w:val="00307215"/>
    <w:rsid w:val="00310E63"/>
    <w:rsid w:val="003118B6"/>
    <w:rsid w:val="00311E99"/>
    <w:rsid w:val="00314D3A"/>
    <w:rsid w:val="00315AD6"/>
    <w:rsid w:val="003163AA"/>
    <w:rsid w:val="003201D5"/>
    <w:rsid w:val="00322214"/>
    <w:rsid w:val="003247C9"/>
    <w:rsid w:val="00325096"/>
    <w:rsid w:val="00327147"/>
    <w:rsid w:val="00330ABE"/>
    <w:rsid w:val="00330B91"/>
    <w:rsid w:val="003334DF"/>
    <w:rsid w:val="003340D4"/>
    <w:rsid w:val="00337599"/>
    <w:rsid w:val="003411C7"/>
    <w:rsid w:val="00341BB1"/>
    <w:rsid w:val="00342089"/>
    <w:rsid w:val="003430B0"/>
    <w:rsid w:val="00343A86"/>
    <w:rsid w:val="00345350"/>
    <w:rsid w:val="00346872"/>
    <w:rsid w:val="00351EE1"/>
    <w:rsid w:val="003604E8"/>
    <w:rsid w:val="003621E7"/>
    <w:rsid w:val="00362E1D"/>
    <w:rsid w:val="0036453D"/>
    <w:rsid w:val="003666BC"/>
    <w:rsid w:val="003707A7"/>
    <w:rsid w:val="00373874"/>
    <w:rsid w:val="00377CAD"/>
    <w:rsid w:val="003805D6"/>
    <w:rsid w:val="0038603D"/>
    <w:rsid w:val="00390183"/>
    <w:rsid w:val="00390C99"/>
    <w:rsid w:val="00392291"/>
    <w:rsid w:val="00394342"/>
    <w:rsid w:val="00395CD6"/>
    <w:rsid w:val="00397856"/>
    <w:rsid w:val="003A0BEF"/>
    <w:rsid w:val="003A2817"/>
    <w:rsid w:val="003A396D"/>
    <w:rsid w:val="003B05A1"/>
    <w:rsid w:val="003B05D5"/>
    <w:rsid w:val="003B0DF9"/>
    <w:rsid w:val="003B138B"/>
    <w:rsid w:val="003B22DF"/>
    <w:rsid w:val="003B3780"/>
    <w:rsid w:val="003B3FA6"/>
    <w:rsid w:val="003B4360"/>
    <w:rsid w:val="003B5764"/>
    <w:rsid w:val="003B60B8"/>
    <w:rsid w:val="003C1CF0"/>
    <w:rsid w:val="003C1D65"/>
    <w:rsid w:val="003C5E10"/>
    <w:rsid w:val="003C6F21"/>
    <w:rsid w:val="003C73CB"/>
    <w:rsid w:val="003C7758"/>
    <w:rsid w:val="003C77A9"/>
    <w:rsid w:val="003D0919"/>
    <w:rsid w:val="003D12D3"/>
    <w:rsid w:val="003D1C23"/>
    <w:rsid w:val="003D4A20"/>
    <w:rsid w:val="003E08FF"/>
    <w:rsid w:val="003E0B07"/>
    <w:rsid w:val="003E1CA6"/>
    <w:rsid w:val="003E1D18"/>
    <w:rsid w:val="003E1D33"/>
    <w:rsid w:val="003E328D"/>
    <w:rsid w:val="003E387C"/>
    <w:rsid w:val="003E4183"/>
    <w:rsid w:val="003E6E4E"/>
    <w:rsid w:val="003E7567"/>
    <w:rsid w:val="003F0965"/>
    <w:rsid w:val="003F20CD"/>
    <w:rsid w:val="003F4B40"/>
    <w:rsid w:val="003F4F21"/>
    <w:rsid w:val="003F7987"/>
    <w:rsid w:val="00401474"/>
    <w:rsid w:val="00402532"/>
    <w:rsid w:val="0040257A"/>
    <w:rsid w:val="00402D01"/>
    <w:rsid w:val="004046EB"/>
    <w:rsid w:val="00412BCE"/>
    <w:rsid w:val="0041341E"/>
    <w:rsid w:val="00415A4E"/>
    <w:rsid w:val="00416819"/>
    <w:rsid w:val="0042163A"/>
    <w:rsid w:val="00422800"/>
    <w:rsid w:val="004238C4"/>
    <w:rsid w:val="00424B99"/>
    <w:rsid w:val="0042506E"/>
    <w:rsid w:val="00434623"/>
    <w:rsid w:val="00435BF9"/>
    <w:rsid w:val="00436D10"/>
    <w:rsid w:val="00440D5C"/>
    <w:rsid w:val="004420EB"/>
    <w:rsid w:val="004454A7"/>
    <w:rsid w:val="00445554"/>
    <w:rsid w:val="00445F59"/>
    <w:rsid w:val="00450673"/>
    <w:rsid w:val="004509BD"/>
    <w:rsid w:val="00453A3D"/>
    <w:rsid w:val="00453D5E"/>
    <w:rsid w:val="00454BDC"/>
    <w:rsid w:val="00456E37"/>
    <w:rsid w:val="00460A16"/>
    <w:rsid w:val="004627F5"/>
    <w:rsid w:val="00463729"/>
    <w:rsid w:val="00465318"/>
    <w:rsid w:val="00465E18"/>
    <w:rsid w:val="00467A37"/>
    <w:rsid w:val="00467E50"/>
    <w:rsid w:val="00472DC4"/>
    <w:rsid w:val="00473E67"/>
    <w:rsid w:val="00474A6D"/>
    <w:rsid w:val="00475CAF"/>
    <w:rsid w:val="0047611E"/>
    <w:rsid w:val="00476928"/>
    <w:rsid w:val="00476B31"/>
    <w:rsid w:val="00476BE3"/>
    <w:rsid w:val="00476EBF"/>
    <w:rsid w:val="0047731F"/>
    <w:rsid w:val="00477538"/>
    <w:rsid w:val="00481EC8"/>
    <w:rsid w:val="004820DB"/>
    <w:rsid w:val="004820E5"/>
    <w:rsid w:val="004831FE"/>
    <w:rsid w:val="00485948"/>
    <w:rsid w:val="00487154"/>
    <w:rsid w:val="00494CA7"/>
    <w:rsid w:val="00496BE2"/>
    <w:rsid w:val="0049759E"/>
    <w:rsid w:val="004A2FF0"/>
    <w:rsid w:val="004A3CD5"/>
    <w:rsid w:val="004A3E42"/>
    <w:rsid w:val="004A6B18"/>
    <w:rsid w:val="004B066F"/>
    <w:rsid w:val="004B1E1D"/>
    <w:rsid w:val="004B5872"/>
    <w:rsid w:val="004B7E8E"/>
    <w:rsid w:val="004C0315"/>
    <w:rsid w:val="004C0AA2"/>
    <w:rsid w:val="004C18A0"/>
    <w:rsid w:val="004C2141"/>
    <w:rsid w:val="004C6A4C"/>
    <w:rsid w:val="004C72E2"/>
    <w:rsid w:val="004C7A12"/>
    <w:rsid w:val="004D264A"/>
    <w:rsid w:val="004D4616"/>
    <w:rsid w:val="004D70F0"/>
    <w:rsid w:val="004D7431"/>
    <w:rsid w:val="004E2403"/>
    <w:rsid w:val="004E39A7"/>
    <w:rsid w:val="004E4905"/>
    <w:rsid w:val="004E5E20"/>
    <w:rsid w:val="004E659B"/>
    <w:rsid w:val="004E7537"/>
    <w:rsid w:val="004E7C8F"/>
    <w:rsid w:val="004F2E9C"/>
    <w:rsid w:val="004F5124"/>
    <w:rsid w:val="004F5F80"/>
    <w:rsid w:val="004F788B"/>
    <w:rsid w:val="00500D8B"/>
    <w:rsid w:val="00501770"/>
    <w:rsid w:val="00502074"/>
    <w:rsid w:val="005027AD"/>
    <w:rsid w:val="005029E0"/>
    <w:rsid w:val="00504584"/>
    <w:rsid w:val="00505393"/>
    <w:rsid w:val="005054E2"/>
    <w:rsid w:val="005058F5"/>
    <w:rsid w:val="00506732"/>
    <w:rsid w:val="005067B5"/>
    <w:rsid w:val="005101C9"/>
    <w:rsid w:val="005115B3"/>
    <w:rsid w:val="005117AC"/>
    <w:rsid w:val="00511BD9"/>
    <w:rsid w:val="00513C3A"/>
    <w:rsid w:val="00515CE7"/>
    <w:rsid w:val="00516A8A"/>
    <w:rsid w:val="005239B5"/>
    <w:rsid w:val="00524205"/>
    <w:rsid w:val="00524D05"/>
    <w:rsid w:val="00525288"/>
    <w:rsid w:val="00525660"/>
    <w:rsid w:val="005256AA"/>
    <w:rsid w:val="005263E7"/>
    <w:rsid w:val="005278AB"/>
    <w:rsid w:val="005309CC"/>
    <w:rsid w:val="0053375C"/>
    <w:rsid w:val="00537B16"/>
    <w:rsid w:val="0054164B"/>
    <w:rsid w:val="00541BC2"/>
    <w:rsid w:val="00544BC8"/>
    <w:rsid w:val="0054604F"/>
    <w:rsid w:val="00546F1C"/>
    <w:rsid w:val="00555D02"/>
    <w:rsid w:val="00556D1F"/>
    <w:rsid w:val="005579C8"/>
    <w:rsid w:val="005607B8"/>
    <w:rsid w:val="005625CF"/>
    <w:rsid w:val="00562FD1"/>
    <w:rsid w:val="00566BF2"/>
    <w:rsid w:val="00566D90"/>
    <w:rsid w:val="005703F7"/>
    <w:rsid w:val="005705FF"/>
    <w:rsid w:val="00570E72"/>
    <w:rsid w:val="00573798"/>
    <w:rsid w:val="005749DF"/>
    <w:rsid w:val="00576CEE"/>
    <w:rsid w:val="005777BE"/>
    <w:rsid w:val="00582636"/>
    <w:rsid w:val="00583847"/>
    <w:rsid w:val="0058412D"/>
    <w:rsid w:val="005843CA"/>
    <w:rsid w:val="00584F56"/>
    <w:rsid w:val="0058502E"/>
    <w:rsid w:val="005852DB"/>
    <w:rsid w:val="00585727"/>
    <w:rsid w:val="00585782"/>
    <w:rsid w:val="005863E2"/>
    <w:rsid w:val="005922C2"/>
    <w:rsid w:val="00592353"/>
    <w:rsid w:val="00592942"/>
    <w:rsid w:val="00592F63"/>
    <w:rsid w:val="0059340A"/>
    <w:rsid w:val="005936F2"/>
    <w:rsid w:val="00593814"/>
    <w:rsid w:val="00594770"/>
    <w:rsid w:val="005953ED"/>
    <w:rsid w:val="005956AE"/>
    <w:rsid w:val="005959B3"/>
    <w:rsid w:val="00596170"/>
    <w:rsid w:val="005A1655"/>
    <w:rsid w:val="005A2E53"/>
    <w:rsid w:val="005A350C"/>
    <w:rsid w:val="005A53D2"/>
    <w:rsid w:val="005A748A"/>
    <w:rsid w:val="005A74DA"/>
    <w:rsid w:val="005A79B2"/>
    <w:rsid w:val="005B1593"/>
    <w:rsid w:val="005B4B6A"/>
    <w:rsid w:val="005B58F6"/>
    <w:rsid w:val="005B5A72"/>
    <w:rsid w:val="005B605A"/>
    <w:rsid w:val="005C12E0"/>
    <w:rsid w:val="005C3372"/>
    <w:rsid w:val="005C5726"/>
    <w:rsid w:val="005C5CF7"/>
    <w:rsid w:val="005C5D9D"/>
    <w:rsid w:val="005C658A"/>
    <w:rsid w:val="005D15A7"/>
    <w:rsid w:val="005D243C"/>
    <w:rsid w:val="005D2972"/>
    <w:rsid w:val="005D4522"/>
    <w:rsid w:val="005D6AC9"/>
    <w:rsid w:val="005E0994"/>
    <w:rsid w:val="005E266B"/>
    <w:rsid w:val="005E4564"/>
    <w:rsid w:val="005E7B24"/>
    <w:rsid w:val="005F0B62"/>
    <w:rsid w:val="005F2BF6"/>
    <w:rsid w:val="005F3C95"/>
    <w:rsid w:val="005F3E6B"/>
    <w:rsid w:val="005F436F"/>
    <w:rsid w:val="005F6F8C"/>
    <w:rsid w:val="006040A0"/>
    <w:rsid w:val="00604922"/>
    <w:rsid w:val="00605178"/>
    <w:rsid w:val="00606C7B"/>
    <w:rsid w:val="00607A35"/>
    <w:rsid w:val="00607ADD"/>
    <w:rsid w:val="006113E3"/>
    <w:rsid w:val="00614470"/>
    <w:rsid w:val="00614F67"/>
    <w:rsid w:val="0062230E"/>
    <w:rsid w:val="00622D89"/>
    <w:rsid w:val="00626C56"/>
    <w:rsid w:val="00633230"/>
    <w:rsid w:val="006348F8"/>
    <w:rsid w:val="00635346"/>
    <w:rsid w:val="006355B4"/>
    <w:rsid w:val="00637451"/>
    <w:rsid w:val="00641513"/>
    <w:rsid w:val="00644AC5"/>
    <w:rsid w:val="00644BAC"/>
    <w:rsid w:val="00646EA9"/>
    <w:rsid w:val="006475D7"/>
    <w:rsid w:val="006476E5"/>
    <w:rsid w:val="00647A3C"/>
    <w:rsid w:val="006527FC"/>
    <w:rsid w:val="00654785"/>
    <w:rsid w:val="006551BB"/>
    <w:rsid w:val="0065574A"/>
    <w:rsid w:val="00660695"/>
    <w:rsid w:val="006613DF"/>
    <w:rsid w:val="006618EC"/>
    <w:rsid w:val="00663B63"/>
    <w:rsid w:val="00667783"/>
    <w:rsid w:val="00667D49"/>
    <w:rsid w:val="006704FE"/>
    <w:rsid w:val="006708FA"/>
    <w:rsid w:val="0067174A"/>
    <w:rsid w:val="006717E1"/>
    <w:rsid w:val="00672572"/>
    <w:rsid w:val="00673DD9"/>
    <w:rsid w:val="00683DC9"/>
    <w:rsid w:val="00687191"/>
    <w:rsid w:val="00690A93"/>
    <w:rsid w:val="00690CF4"/>
    <w:rsid w:val="00691E29"/>
    <w:rsid w:val="00693263"/>
    <w:rsid w:val="00693FCE"/>
    <w:rsid w:val="006959A6"/>
    <w:rsid w:val="00696223"/>
    <w:rsid w:val="006970B1"/>
    <w:rsid w:val="006974C7"/>
    <w:rsid w:val="00697A3C"/>
    <w:rsid w:val="006A0307"/>
    <w:rsid w:val="006A4962"/>
    <w:rsid w:val="006A7B0F"/>
    <w:rsid w:val="006B04C8"/>
    <w:rsid w:val="006B0720"/>
    <w:rsid w:val="006B24D8"/>
    <w:rsid w:val="006B409B"/>
    <w:rsid w:val="006B7FAB"/>
    <w:rsid w:val="006C2419"/>
    <w:rsid w:val="006C4E60"/>
    <w:rsid w:val="006C5124"/>
    <w:rsid w:val="006C6750"/>
    <w:rsid w:val="006C7814"/>
    <w:rsid w:val="006D0F00"/>
    <w:rsid w:val="006D236E"/>
    <w:rsid w:val="006D4166"/>
    <w:rsid w:val="006D603F"/>
    <w:rsid w:val="006D7708"/>
    <w:rsid w:val="006D7D6A"/>
    <w:rsid w:val="006D7EAF"/>
    <w:rsid w:val="006E257F"/>
    <w:rsid w:val="006E2BF3"/>
    <w:rsid w:val="006E3169"/>
    <w:rsid w:val="006E4E1C"/>
    <w:rsid w:val="006E6A94"/>
    <w:rsid w:val="006E7745"/>
    <w:rsid w:val="006F0DFF"/>
    <w:rsid w:val="006F1B1B"/>
    <w:rsid w:val="006F3934"/>
    <w:rsid w:val="006F5951"/>
    <w:rsid w:val="006F71C6"/>
    <w:rsid w:val="006F75CB"/>
    <w:rsid w:val="0070137A"/>
    <w:rsid w:val="00702C28"/>
    <w:rsid w:val="00702E42"/>
    <w:rsid w:val="00702FD4"/>
    <w:rsid w:val="007116CC"/>
    <w:rsid w:val="007117A7"/>
    <w:rsid w:val="007117F4"/>
    <w:rsid w:val="00712660"/>
    <w:rsid w:val="007133EE"/>
    <w:rsid w:val="00713704"/>
    <w:rsid w:val="00715130"/>
    <w:rsid w:val="00716076"/>
    <w:rsid w:val="00717C2D"/>
    <w:rsid w:val="00720DD1"/>
    <w:rsid w:val="007217AF"/>
    <w:rsid w:val="00722004"/>
    <w:rsid w:val="0072577A"/>
    <w:rsid w:val="007259D3"/>
    <w:rsid w:val="00725D81"/>
    <w:rsid w:val="0072627E"/>
    <w:rsid w:val="0073477A"/>
    <w:rsid w:val="0073481B"/>
    <w:rsid w:val="00735190"/>
    <w:rsid w:val="00736F3F"/>
    <w:rsid w:val="00740325"/>
    <w:rsid w:val="0074074B"/>
    <w:rsid w:val="00743F6C"/>
    <w:rsid w:val="00744CF6"/>
    <w:rsid w:val="00747843"/>
    <w:rsid w:val="007500C3"/>
    <w:rsid w:val="00753DAA"/>
    <w:rsid w:val="00754253"/>
    <w:rsid w:val="007561BA"/>
    <w:rsid w:val="007574A3"/>
    <w:rsid w:val="00760E1E"/>
    <w:rsid w:val="00761FEF"/>
    <w:rsid w:val="007625CD"/>
    <w:rsid w:val="00764A01"/>
    <w:rsid w:val="00764D89"/>
    <w:rsid w:val="00765F63"/>
    <w:rsid w:val="007719B7"/>
    <w:rsid w:val="007730A4"/>
    <w:rsid w:val="00777E5E"/>
    <w:rsid w:val="007806C6"/>
    <w:rsid w:val="00781FFB"/>
    <w:rsid w:val="007823DD"/>
    <w:rsid w:val="007841A8"/>
    <w:rsid w:val="00784786"/>
    <w:rsid w:val="00787075"/>
    <w:rsid w:val="007901D5"/>
    <w:rsid w:val="00792271"/>
    <w:rsid w:val="007931F8"/>
    <w:rsid w:val="007937D8"/>
    <w:rsid w:val="00796090"/>
    <w:rsid w:val="0079637E"/>
    <w:rsid w:val="00796FB2"/>
    <w:rsid w:val="00797ECC"/>
    <w:rsid w:val="007A0A9D"/>
    <w:rsid w:val="007A22BD"/>
    <w:rsid w:val="007A3DA2"/>
    <w:rsid w:val="007A68FC"/>
    <w:rsid w:val="007A69AA"/>
    <w:rsid w:val="007B29F9"/>
    <w:rsid w:val="007B2B40"/>
    <w:rsid w:val="007B3211"/>
    <w:rsid w:val="007B663E"/>
    <w:rsid w:val="007B7E93"/>
    <w:rsid w:val="007C081B"/>
    <w:rsid w:val="007C2445"/>
    <w:rsid w:val="007C28B3"/>
    <w:rsid w:val="007C2950"/>
    <w:rsid w:val="007C547E"/>
    <w:rsid w:val="007D04EB"/>
    <w:rsid w:val="007D11B6"/>
    <w:rsid w:val="007D13AD"/>
    <w:rsid w:val="007D201B"/>
    <w:rsid w:val="007D4EA6"/>
    <w:rsid w:val="007D6459"/>
    <w:rsid w:val="007D6F38"/>
    <w:rsid w:val="007E09AF"/>
    <w:rsid w:val="007E0B26"/>
    <w:rsid w:val="007E5978"/>
    <w:rsid w:val="007E59F0"/>
    <w:rsid w:val="007E61FF"/>
    <w:rsid w:val="007F0F39"/>
    <w:rsid w:val="007F1472"/>
    <w:rsid w:val="007F508D"/>
    <w:rsid w:val="007F5C20"/>
    <w:rsid w:val="007F75CB"/>
    <w:rsid w:val="008012A8"/>
    <w:rsid w:val="00801445"/>
    <w:rsid w:val="00801F5B"/>
    <w:rsid w:val="0080208D"/>
    <w:rsid w:val="0081055E"/>
    <w:rsid w:val="0081099B"/>
    <w:rsid w:val="008118DE"/>
    <w:rsid w:val="0081203B"/>
    <w:rsid w:val="00820232"/>
    <w:rsid w:val="008240B3"/>
    <w:rsid w:val="00825D81"/>
    <w:rsid w:val="0082652A"/>
    <w:rsid w:val="00831FCE"/>
    <w:rsid w:val="00832AA9"/>
    <w:rsid w:val="00833699"/>
    <w:rsid w:val="00833D6C"/>
    <w:rsid w:val="00836BAB"/>
    <w:rsid w:val="00836E17"/>
    <w:rsid w:val="00837600"/>
    <w:rsid w:val="0084327D"/>
    <w:rsid w:val="008453F9"/>
    <w:rsid w:val="00845B0B"/>
    <w:rsid w:val="00846508"/>
    <w:rsid w:val="00850715"/>
    <w:rsid w:val="00850D29"/>
    <w:rsid w:val="00852CB4"/>
    <w:rsid w:val="0085408E"/>
    <w:rsid w:val="00854625"/>
    <w:rsid w:val="00856381"/>
    <w:rsid w:val="00857CAB"/>
    <w:rsid w:val="00861A53"/>
    <w:rsid w:val="00863345"/>
    <w:rsid w:val="00865450"/>
    <w:rsid w:val="0086734D"/>
    <w:rsid w:val="008701ED"/>
    <w:rsid w:val="00870679"/>
    <w:rsid w:val="0087097A"/>
    <w:rsid w:val="00876AC4"/>
    <w:rsid w:val="008802CB"/>
    <w:rsid w:val="008825E4"/>
    <w:rsid w:val="00885C36"/>
    <w:rsid w:val="0088616D"/>
    <w:rsid w:val="0088627B"/>
    <w:rsid w:val="00886865"/>
    <w:rsid w:val="00890977"/>
    <w:rsid w:val="00892358"/>
    <w:rsid w:val="00892ADD"/>
    <w:rsid w:val="00894AB4"/>
    <w:rsid w:val="00894B5E"/>
    <w:rsid w:val="00896426"/>
    <w:rsid w:val="008A43CC"/>
    <w:rsid w:val="008A44A1"/>
    <w:rsid w:val="008A543E"/>
    <w:rsid w:val="008A5933"/>
    <w:rsid w:val="008A7A99"/>
    <w:rsid w:val="008B0315"/>
    <w:rsid w:val="008B17D1"/>
    <w:rsid w:val="008B4B19"/>
    <w:rsid w:val="008B77BA"/>
    <w:rsid w:val="008C0681"/>
    <w:rsid w:val="008C1B25"/>
    <w:rsid w:val="008C2740"/>
    <w:rsid w:val="008C6747"/>
    <w:rsid w:val="008D1E2A"/>
    <w:rsid w:val="008D4FF0"/>
    <w:rsid w:val="008D53DE"/>
    <w:rsid w:val="008D649A"/>
    <w:rsid w:val="008D6BE9"/>
    <w:rsid w:val="008D6CF7"/>
    <w:rsid w:val="008E1013"/>
    <w:rsid w:val="008E18E1"/>
    <w:rsid w:val="008E379F"/>
    <w:rsid w:val="008E3CB6"/>
    <w:rsid w:val="008E58F0"/>
    <w:rsid w:val="008F1983"/>
    <w:rsid w:val="008F340A"/>
    <w:rsid w:val="008F341D"/>
    <w:rsid w:val="008F3CB4"/>
    <w:rsid w:val="008F7A2E"/>
    <w:rsid w:val="0090163C"/>
    <w:rsid w:val="00902520"/>
    <w:rsid w:val="00903F0F"/>
    <w:rsid w:val="00904411"/>
    <w:rsid w:val="00907319"/>
    <w:rsid w:val="00913CC6"/>
    <w:rsid w:val="0091414B"/>
    <w:rsid w:val="0091791F"/>
    <w:rsid w:val="009203D8"/>
    <w:rsid w:val="00925147"/>
    <w:rsid w:val="00930331"/>
    <w:rsid w:val="00931E3F"/>
    <w:rsid w:val="00931F8D"/>
    <w:rsid w:val="009320E7"/>
    <w:rsid w:val="009355C0"/>
    <w:rsid w:val="00941569"/>
    <w:rsid w:val="0094539E"/>
    <w:rsid w:val="00947FDB"/>
    <w:rsid w:val="0095190C"/>
    <w:rsid w:val="00956681"/>
    <w:rsid w:val="009567BC"/>
    <w:rsid w:val="00956A4B"/>
    <w:rsid w:val="00956EB1"/>
    <w:rsid w:val="009626CC"/>
    <w:rsid w:val="00963BED"/>
    <w:rsid w:val="00965B13"/>
    <w:rsid w:val="00966067"/>
    <w:rsid w:val="00972812"/>
    <w:rsid w:val="00974F38"/>
    <w:rsid w:val="009804A1"/>
    <w:rsid w:val="00982AFA"/>
    <w:rsid w:val="00985F05"/>
    <w:rsid w:val="009872F7"/>
    <w:rsid w:val="00987A84"/>
    <w:rsid w:val="00992210"/>
    <w:rsid w:val="00994809"/>
    <w:rsid w:val="00994963"/>
    <w:rsid w:val="009955C0"/>
    <w:rsid w:val="00995737"/>
    <w:rsid w:val="009960F9"/>
    <w:rsid w:val="009969A0"/>
    <w:rsid w:val="009A01E3"/>
    <w:rsid w:val="009A0A06"/>
    <w:rsid w:val="009A0A28"/>
    <w:rsid w:val="009A469B"/>
    <w:rsid w:val="009A586F"/>
    <w:rsid w:val="009A632C"/>
    <w:rsid w:val="009A65D5"/>
    <w:rsid w:val="009A6612"/>
    <w:rsid w:val="009B29ED"/>
    <w:rsid w:val="009B5976"/>
    <w:rsid w:val="009B77BE"/>
    <w:rsid w:val="009B7BBA"/>
    <w:rsid w:val="009C0BFC"/>
    <w:rsid w:val="009C10D7"/>
    <w:rsid w:val="009C1EF2"/>
    <w:rsid w:val="009C37A5"/>
    <w:rsid w:val="009C3B5F"/>
    <w:rsid w:val="009C411C"/>
    <w:rsid w:val="009C635E"/>
    <w:rsid w:val="009C799F"/>
    <w:rsid w:val="009D31C8"/>
    <w:rsid w:val="009D3EE4"/>
    <w:rsid w:val="009D5700"/>
    <w:rsid w:val="009D617D"/>
    <w:rsid w:val="009D6B49"/>
    <w:rsid w:val="009D6B8C"/>
    <w:rsid w:val="009E0041"/>
    <w:rsid w:val="009E4A0B"/>
    <w:rsid w:val="009E6302"/>
    <w:rsid w:val="009E7291"/>
    <w:rsid w:val="009E741F"/>
    <w:rsid w:val="009E7AC5"/>
    <w:rsid w:val="009F054C"/>
    <w:rsid w:val="009F1109"/>
    <w:rsid w:val="009F6813"/>
    <w:rsid w:val="009F7678"/>
    <w:rsid w:val="00A04675"/>
    <w:rsid w:val="00A0576C"/>
    <w:rsid w:val="00A05978"/>
    <w:rsid w:val="00A059FC"/>
    <w:rsid w:val="00A0642E"/>
    <w:rsid w:val="00A10009"/>
    <w:rsid w:val="00A10787"/>
    <w:rsid w:val="00A15EE5"/>
    <w:rsid w:val="00A172EC"/>
    <w:rsid w:val="00A17B2C"/>
    <w:rsid w:val="00A20068"/>
    <w:rsid w:val="00A20090"/>
    <w:rsid w:val="00A20798"/>
    <w:rsid w:val="00A2120F"/>
    <w:rsid w:val="00A2151F"/>
    <w:rsid w:val="00A21A6A"/>
    <w:rsid w:val="00A21BB0"/>
    <w:rsid w:val="00A234AC"/>
    <w:rsid w:val="00A25681"/>
    <w:rsid w:val="00A26341"/>
    <w:rsid w:val="00A313C1"/>
    <w:rsid w:val="00A34A97"/>
    <w:rsid w:val="00A37430"/>
    <w:rsid w:val="00A419AA"/>
    <w:rsid w:val="00A42A65"/>
    <w:rsid w:val="00A42CA7"/>
    <w:rsid w:val="00A43EC9"/>
    <w:rsid w:val="00A4483F"/>
    <w:rsid w:val="00A4579F"/>
    <w:rsid w:val="00A45909"/>
    <w:rsid w:val="00A4761B"/>
    <w:rsid w:val="00A52BA8"/>
    <w:rsid w:val="00A52FD6"/>
    <w:rsid w:val="00A55CBD"/>
    <w:rsid w:val="00A61BAA"/>
    <w:rsid w:val="00A62620"/>
    <w:rsid w:val="00A630D2"/>
    <w:rsid w:val="00A65109"/>
    <w:rsid w:val="00A715F3"/>
    <w:rsid w:val="00A71B8E"/>
    <w:rsid w:val="00A7553B"/>
    <w:rsid w:val="00A75B75"/>
    <w:rsid w:val="00A75E5B"/>
    <w:rsid w:val="00A764FD"/>
    <w:rsid w:val="00A77505"/>
    <w:rsid w:val="00A8053F"/>
    <w:rsid w:val="00A814C7"/>
    <w:rsid w:val="00A81D00"/>
    <w:rsid w:val="00A84056"/>
    <w:rsid w:val="00A84F80"/>
    <w:rsid w:val="00A913BD"/>
    <w:rsid w:val="00A93257"/>
    <w:rsid w:val="00A94020"/>
    <w:rsid w:val="00A96AFA"/>
    <w:rsid w:val="00A96B7F"/>
    <w:rsid w:val="00A97726"/>
    <w:rsid w:val="00AA062F"/>
    <w:rsid w:val="00AA0C6A"/>
    <w:rsid w:val="00AA2AE9"/>
    <w:rsid w:val="00AA2C43"/>
    <w:rsid w:val="00AA3E66"/>
    <w:rsid w:val="00AA4444"/>
    <w:rsid w:val="00AA6023"/>
    <w:rsid w:val="00AA720A"/>
    <w:rsid w:val="00AB0A1F"/>
    <w:rsid w:val="00AB10C2"/>
    <w:rsid w:val="00AB389E"/>
    <w:rsid w:val="00AB4495"/>
    <w:rsid w:val="00AB4BB4"/>
    <w:rsid w:val="00AC1202"/>
    <w:rsid w:val="00AC3103"/>
    <w:rsid w:val="00AC36F5"/>
    <w:rsid w:val="00AC3CB2"/>
    <w:rsid w:val="00AC4DD5"/>
    <w:rsid w:val="00AC5A1E"/>
    <w:rsid w:val="00AC5ABB"/>
    <w:rsid w:val="00AC66CC"/>
    <w:rsid w:val="00AC7951"/>
    <w:rsid w:val="00AC7EC6"/>
    <w:rsid w:val="00AD09D9"/>
    <w:rsid w:val="00AD286F"/>
    <w:rsid w:val="00AD5911"/>
    <w:rsid w:val="00AD6938"/>
    <w:rsid w:val="00AD6AC9"/>
    <w:rsid w:val="00AE181A"/>
    <w:rsid w:val="00AE1FA9"/>
    <w:rsid w:val="00AE25C2"/>
    <w:rsid w:val="00AE51D5"/>
    <w:rsid w:val="00AE5680"/>
    <w:rsid w:val="00AE66D7"/>
    <w:rsid w:val="00AE7666"/>
    <w:rsid w:val="00AE7673"/>
    <w:rsid w:val="00AF00DA"/>
    <w:rsid w:val="00AF0415"/>
    <w:rsid w:val="00AF0D63"/>
    <w:rsid w:val="00AF2280"/>
    <w:rsid w:val="00AF50CC"/>
    <w:rsid w:val="00AF78D0"/>
    <w:rsid w:val="00B0041C"/>
    <w:rsid w:val="00B00900"/>
    <w:rsid w:val="00B02DFC"/>
    <w:rsid w:val="00B041E5"/>
    <w:rsid w:val="00B055CA"/>
    <w:rsid w:val="00B06FB0"/>
    <w:rsid w:val="00B0781F"/>
    <w:rsid w:val="00B109AF"/>
    <w:rsid w:val="00B1106C"/>
    <w:rsid w:val="00B13E6F"/>
    <w:rsid w:val="00B152EB"/>
    <w:rsid w:val="00B207EE"/>
    <w:rsid w:val="00B2200D"/>
    <w:rsid w:val="00B2450A"/>
    <w:rsid w:val="00B260AC"/>
    <w:rsid w:val="00B343B3"/>
    <w:rsid w:val="00B35F3B"/>
    <w:rsid w:val="00B36EC9"/>
    <w:rsid w:val="00B36EF9"/>
    <w:rsid w:val="00B40BB2"/>
    <w:rsid w:val="00B420DC"/>
    <w:rsid w:val="00B42E32"/>
    <w:rsid w:val="00B43107"/>
    <w:rsid w:val="00B46BE7"/>
    <w:rsid w:val="00B5167F"/>
    <w:rsid w:val="00B57180"/>
    <w:rsid w:val="00B62B0B"/>
    <w:rsid w:val="00B633B5"/>
    <w:rsid w:val="00B63B74"/>
    <w:rsid w:val="00B657D8"/>
    <w:rsid w:val="00B6619C"/>
    <w:rsid w:val="00B67845"/>
    <w:rsid w:val="00B74A94"/>
    <w:rsid w:val="00B76794"/>
    <w:rsid w:val="00B76A08"/>
    <w:rsid w:val="00B76D1F"/>
    <w:rsid w:val="00B77AD5"/>
    <w:rsid w:val="00B77C49"/>
    <w:rsid w:val="00B8022D"/>
    <w:rsid w:val="00B818B7"/>
    <w:rsid w:val="00B821A1"/>
    <w:rsid w:val="00B90EDA"/>
    <w:rsid w:val="00B979E6"/>
    <w:rsid w:val="00BA19EC"/>
    <w:rsid w:val="00BA1B30"/>
    <w:rsid w:val="00BA1C75"/>
    <w:rsid w:val="00BA2549"/>
    <w:rsid w:val="00BA3C70"/>
    <w:rsid w:val="00BA648A"/>
    <w:rsid w:val="00BA64E1"/>
    <w:rsid w:val="00BA6582"/>
    <w:rsid w:val="00BA66EB"/>
    <w:rsid w:val="00BB21D7"/>
    <w:rsid w:val="00BB252C"/>
    <w:rsid w:val="00BB330C"/>
    <w:rsid w:val="00BB436D"/>
    <w:rsid w:val="00BB477C"/>
    <w:rsid w:val="00BB5633"/>
    <w:rsid w:val="00BB5F81"/>
    <w:rsid w:val="00BB6F2F"/>
    <w:rsid w:val="00BC0FE8"/>
    <w:rsid w:val="00BC1894"/>
    <w:rsid w:val="00BC1BA6"/>
    <w:rsid w:val="00BC32F6"/>
    <w:rsid w:val="00BC421D"/>
    <w:rsid w:val="00BD1665"/>
    <w:rsid w:val="00BD1D10"/>
    <w:rsid w:val="00BD2A64"/>
    <w:rsid w:val="00BD32D5"/>
    <w:rsid w:val="00BD6BEC"/>
    <w:rsid w:val="00BE30C9"/>
    <w:rsid w:val="00BE43F2"/>
    <w:rsid w:val="00BE47E8"/>
    <w:rsid w:val="00BE4DA2"/>
    <w:rsid w:val="00BE603E"/>
    <w:rsid w:val="00BE60A3"/>
    <w:rsid w:val="00BE7F8B"/>
    <w:rsid w:val="00BF0E58"/>
    <w:rsid w:val="00BF10B6"/>
    <w:rsid w:val="00BF6AD6"/>
    <w:rsid w:val="00BF6D90"/>
    <w:rsid w:val="00BF78BD"/>
    <w:rsid w:val="00C001F1"/>
    <w:rsid w:val="00C02495"/>
    <w:rsid w:val="00C033C2"/>
    <w:rsid w:val="00C03E94"/>
    <w:rsid w:val="00C061C5"/>
    <w:rsid w:val="00C06465"/>
    <w:rsid w:val="00C064A1"/>
    <w:rsid w:val="00C06ED9"/>
    <w:rsid w:val="00C12171"/>
    <w:rsid w:val="00C122A5"/>
    <w:rsid w:val="00C12748"/>
    <w:rsid w:val="00C20202"/>
    <w:rsid w:val="00C20F39"/>
    <w:rsid w:val="00C210F4"/>
    <w:rsid w:val="00C2380C"/>
    <w:rsid w:val="00C25334"/>
    <w:rsid w:val="00C25FF3"/>
    <w:rsid w:val="00C2638E"/>
    <w:rsid w:val="00C26985"/>
    <w:rsid w:val="00C26E87"/>
    <w:rsid w:val="00C30701"/>
    <w:rsid w:val="00C31CE0"/>
    <w:rsid w:val="00C333E6"/>
    <w:rsid w:val="00C347DD"/>
    <w:rsid w:val="00C41BB3"/>
    <w:rsid w:val="00C45534"/>
    <w:rsid w:val="00C47E15"/>
    <w:rsid w:val="00C50CE4"/>
    <w:rsid w:val="00C52D1B"/>
    <w:rsid w:val="00C535E0"/>
    <w:rsid w:val="00C53B45"/>
    <w:rsid w:val="00C548A7"/>
    <w:rsid w:val="00C56709"/>
    <w:rsid w:val="00C609FD"/>
    <w:rsid w:val="00C60AB4"/>
    <w:rsid w:val="00C614A4"/>
    <w:rsid w:val="00C61FD0"/>
    <w:rsid w:val="00C6222C"/>
    <w:rsid w:val="00C6284E"/>
    <w:rsid w:val="00C630C8"/>
    <w:rsid w:val="00C632D8"/>
    <w:rsid w:val="00C64FE3"/>
    <w:rsid w:val="00C6678B"/>
    <w:rsid w:val="00C66A8B"/>
    <w:rsid w:val="00C67245"/>
    <w:rsid w:val="00C67A03"/>
    <w:rsid w:val="00C709ED"/>
    <w:rsid w:val="00C74499"/>
    <w:rsid w:val="00C74C8F"/>
    <w:rsid w:val="00C76541"/>
    <w:rsid w:val="00C80447"/>
    <w:rsid w:val="00C80984"/>
    <w:rsid w:val="00C815C8"/>
    <w:rsid w:val="00C82EAC"/>
    <w:rsid w:val="00C86497"/>
    <w:rsid w:val="00C8747E"/>
    <w:rsid w:val="00C87C12"/>
    <w:rsid w:val="00C9513C"/>
    <w:rsid w:val="00C97D10"/>
    <w:rsid w:val="00CA01B5"/>
    <w:rsid w:val="00CA0973"/>
    <w:rsid w:val="00CA232E"/>
    <w:rsid w:val="00CA31DC"/>
    <w:rsid w:val="00CA4910"/>
    <w:rsid w:val="00CA5038"/>
    <w:rsid w:val="00CA60F8"/>
    <w:rsid w:val="00CA64F8"/>
    <w:rsid w:val="00CA71CD"/>
    <w:rsid w:val="00CB07C3"/>
    <w:rsid w:val="00CB12BE"/>
    <w:rsid w:val="00CB17C5"/>
    <w:rsid w:val="00CB1ABA"/>
    <w:rsid w:val="00CB2FB2"/>
    <w:rsid w:val="00CB4B61"/>
    <w:rsid w:val="00CB6996"/>
    <w:rsid w:val="00CC21FA"/>
    <w:rsid w:val="00CC29A9"/>
    <w:rsid w:val="00CC2B4C"/>
    <w:rsid w:val="00CC460A"/>
    <w:rsid w:val="00CC73E5"/>
    <w:rsid w:val="00CC7403"/>
    <w:rsid w:val="00CD1A38"/>
    <w:rsid w:val="00CD5A1E"/>
    <w:rsid w:val="00CD5B40"/>
    <w:rsid w:val="00CD79AC"/>
    <w:rsid w:val="00CE079A"/>
    <w:rsid w:val="00CE218F"/>
    <w:rsid w:val="00CE389D"/>
    <w:rsid w:val="00CE68C0"/>
    <w:rsid w:val="00CE6B9F"/>
    <w:rsid w:val="00CF2B24"/>
    <w:rsid w:val="00CF7086"/>
    <w:rsid w:val="00D01175"/>
    <w:rsid w:val="00D02487"/>
    <w:rsid w:val="00D02708"/>
    <w:rsid w:val="00D034D9"/>
    <w:rsid w:val="00D04056"/>
    <w:rsid w:val="00D05BB7"/>
    <w:rsid w:val="00D05C81"/>
    <w:rsid w:val="00D11717"/>
    <w:rsid w:val="00D11C59"/>
    <w:rsid w:val="00D11CBB"/>
    <w:rsid w:val="00D12616"/>
    <w:rsid w:val="00D130C5"/>
    <w:rsid w:val="00D13213"/>
    <w:rsid w:val="00D14C72"/>
    <w:rsid w:val="00D177D9"/>
    <w:rsid w:val="00D2076D"/>
    <w:rsid w:val="00D20DD2"/>
    <w:rsid w:val="00D2242C"/>
    <w:rsid w:val="00D224A4"/>
    <w:rsid w:val="00D235C7"/>
    <w:rsid w:val="00D23711"/>
    <w:rsid w:val="00D259D3"/>
    <w:rsid w:val="00D25A20"/>
    <w:rsid w:val="00D25FAE"/>
    <w:rsid w:val="00D26990"/>
    <w:rsid w:val="00D27CE8"/>
    <w:rsid w:val="00D3083B"/>
    <w:rsid w:val="00D31D1E"/>
    <w:rsid w:val="00D32143"/>
    <w:rsid w:val="00D327FE"/>
    <w:rsid w:val="00D3406D"/>
    <w:rsid w:val="00D35999"/>
    <w:rsid w:val="00D35D54"/>
    <w:rsid w:val="00D378A4"/>
    <w:rsid w:val="00D37EC5"/>
    <w:rsid w:val="00D40DAA"/>
    <w:rsid w:val="00D4143D"/>
    <w:rsid w:val="00D41BC3"/>
    <w:rsid w:val="00D44685"/>
    <w:rsid w:val="00D44DCC"/>
    <w:rsid w:val="00D44E3E"/>
    <w:rsid w:val="00D45076"/>
    <w:rsid w:val="00D469F3"/>
    <w:rsid w:val="00D50A2C"/>
    <w:rsid w:val="00D522BC"/>
    <w:rsid w:val="00D52408"/>
    <w:rsid w:val="00D524F0"/>
    <w:rsid w:val="00D53979"/>
    <w:rsid w:val="00D628ED"/>
    <w:rsid w:val="00D62ED6"/>
    <w:rsid w:val="00D647F8"/>
    <w:rsid w:val="00D67513"/>
    <w:rsid w:val="00D70969"/>
    <w:rsid w:val="00D71A2D"/>
    <w:rsid w:val="00D76892"/>
    <w:rsid w:val="00D8259B"/>
    <w:rsid w:val="00D83704"/>
    <w:rsid w:val="00D86F24"/>
    <w:rsid w:val="00D91A8E"/>
    <w:rsid w:val="00D92DED"/>
    <w:rsid w:val="00D972DD"/>
    <w:rsid w:val="00DA0AF5"/>
    <w:rsid w:val="00DA0EC5"/>
    <w:rsid w:val="00DA4538"/>
    <w:rsid w:val="00DA751E"/>
    <w:rsid w:val="00DB189A"/>
    <w:rsid w:val="00DB6CBE"/>
    <w:rsid w:val="00DB7BD7"/>
    <w:rsid w:val="00DC1A3D"/>
    <w:rsid w:val="00DC20C8"/>
    <w:rsid w:val="00DC528C"/>
    <w:rsid w:val="00DC5500"/>
    <w:rsid w:val="00DC6240"/>
    <w:rsid w:val="00DC652C"/>
    <w:rsid w:val="00DC67B7"/>
    <w:rsid w:val="00DC6B2B"/>
    <w:rsid w:val="00DD535D"/>
    <w:rsid w:val="00DE333E"/>
    <w:rsid w:val="00DE379E"/>
    <w:rsid w:val="00DE3857"/>
    <w:rsid w:val="00DE74F0"/>
    <w:rsid w:val="00DF18C9"/>
    <w:rsid w:val="00DF1A33"/>
    <w:rsid w:val="00DF2B9A"/>
    <w:rsid w:val="00DF4DE3"/>
    <w:rsid w:val="00DF7894"/>
    <w:rsid w:val="00E00639"/>
    <w:rsid w:val="00E006C2"/>
    <w:rsid w:val="00E063E9"/>
    <w:rsid w:val="00E06518"/>
    <w:rsid w:val="00E0677E"/>
    <w:rsid w:val="00E10F6E"/>
    <w:rsid w:val="00E13DBF"/>
    <w:rsid w:val="00E175DC"/>
    <w:rsid w:val="00E206F0"/>
    <w:rsid w:val="00E23646"/>
    <w:rsid w:val="00E252FE"/>
    <w:rsid w:val="00E26300"/>
    <w:rsid w:val="00E26AE7"/>
    <w:rsid w:val="00E26FB3"/>
    <w:rsid w:val="00E27417"/>
    <w:rsid w:val="00E27DB3"/>
    <w:rsid w:val="00E320AA"/>
    <w:rsid w:val="00E4073B"/>
    <w:rsid w:val="00E42E6B"/>
    <w:rsid w:val="00E44AA1"/>
    <w:rsid w:val="00E45550"/>
    <w:rsid w:val="00E4626D"/>
    <w:rsid w:val="00E50632"/>
    <w:rsid w:val="00E5162B"/>
    <w:rsid w:val="00E52BD4"/>
    <w:rsid w:val="00E53D34"/>
    <w:rsid w:val="00E5709E"/>
    <w:rsid w:val="00E573F5"/>
    <w:rsid w:val="00E609C3"/>
    <w:rsid w:val="00E628EA"/>
    <w:rsid w:val="00E6634D"/>
    <w:rsid w:val="00E67614"/>
    <w:rsid w:val="00E70B15"/>
    <w:rsid w:val="00E70BBE"/>
    <w:rsid w:val="00E75063"/>
    <w:rsid w:val="00E7506F"/>
    <w:rsid w:val="00E75103"/>
    <w:rsid w:val="00E770BE"/>
    <w:rsid w:val="00E77C8E"/>
    <w:rsid w:val="00E80BCE"/>
    <w:rsid w:val="00E8156A"/>
    <w:rsid w:val="00E82384"/>
    <w:rsid w:val="00E86EEA"/>
    <w:rsid w:val="00E87269"/>
    <w:rsid w:val="00E8782C"/>
    <w:rsid w:val="00E9075D"/>
    <w:rsid w:val="00E93E73"/>
    <w:rsid w:val="00E93E93"/>
    <w:rsid w:val="00E96518"/>
    <w:rsid w:val="00E96D69"/>
    <w:rsid w:val="00E96EE0"/>
    <w:rsid w:val="00E9777A"/>
    <w:rsid w:val="00E97E4F"/>
    <w:rsid w:val="00EA241C"/>
    <w:rsid w:val="00EA52B9"/>
    <w:rsid w:val="00EA5BC9"/>
    <w:rsid w:val="00EA7A7C"/>
    <w:rsid w:val="00EB1A89"/>
    <w:rsid w:val="00EB1DDC"/>
    <w:rsid w:val="00EB3B3F"/>
    <w:rsid w:val="00EB7191"/>
    <w:rsid w:val="00EC0738"/>
    <w:rsid w:val="00EC33C5"/>
    <w:rsid w:val="00EC367F"/>
    <w:rsid w:val="00EC40A2"/>
    <w:rsid w:val="00EC4418"/>
    <w:rsid w:val="00EC605D"/>
    <w:rsid w:val="00EC72D4"/>
    <w:rsid w:val="00ED1A9B"/>
    <w:rsid w:val="00ED2B58"/>
    <w:rsid w:val="00ED433C"/>
    <w:rsid w:val="00ED51E2"/>
    <w:rsid w:val="00ED53BD"/>
    <w:rsid w:val="00ED65C7"/>
    <w:rsid w:val="00ED6D0C"/>
    <w:rsid w:val="00EE3078"/>
    <w:rsid w:val="00EE3C9A"/>
    <w:rsid w:val="00EE7A51"/>
    <w:rsid w:val="00EF0387"/>
    <w:rsid w:val="00EF3259"/>
    <w:rsid w:val="00EF4F7C"/>
    <w:rsid w:val="00EF6851"/>
    <w:rsid w:val="00F004E7"/>
    <w:rsid w:val="00F015B9"/>
    <w:rsid w:val="00F01C8F"/>
    <w:rsid w:val="00F03588"/>
    <w:rsid w:val="00F0709A"/>
    <w:rsid w:val="00F07AE7"/>
    <w:rsid w:val="00F1204D"/>
    <w:rsid w:val="00F141DD"/>
    <w:rsid w:val="00F14E30"/>
    <w:rsid w:val="00F17157"/>
    <w:rsid w:val="00F179BB"/>
    <w:rsid w:val="00F2193B"/>
    <w:rsid w:val="00F24989"/>
    <w:rsid w:val="00F24F95"/>
    <w:rsid w:val="00F26AF3"/>
    <w:rsid w:val="00F26D3D"/>
    <w:rsid w:val="00F310D2"/>
    <w:rsid w:val="00F310E9"/>
    <w:rsid w:val="00F315B6"/>
    <w:rsid w:val="00F31E44"/>
    <w:rsid w:val="00F42066"/>
    <w:rsid w:val="00F4293C"/>
    <w:rsid w:val="00F42A15"/>
    <w:rsid w:val="00F42BCF"/>
    <w:rsid w:val="00F44892"/>
    <w:rsid w:val="00F45197"/>
    <w:rsid w:val="00F45EA4"/>
    <w:rsid w:val="00F46BEE"/>
    <w:rsid w:val="00F46CA4"/>
    <w:rsid w:val="00F52D24"/>
    <w:rsid w:val="00F53814"/>
    <w:rsid w:val="00F5450C"/>
    <w:rsid w:val="00F55DF8"/>
    <w:rsid w:val="00F613A0"/>
    <w:rsid w:val="00F638ED"/>
    <w:rsid w:val="00F64B34"/>
    <w:rsid w:val="00F64DC9"/>
    <w:rsid w:val="00F7024F"/>
    <w:rsid w:val="00F72451"/>
    <w:rsid w:val="00F72E9E"/>
    <w:rsid w:val="00F733E9"/>
    <w:rsid w:val="00F77836"/>
    <w:rsid w:val="00F77E37"/>
    <w:rsid w:val="00F81361"/>
    <w:rsid w:val="00F82C77"/>
    <w:rsid w:val="00F84725"/>
    <w:rsid w:val="00F8529B"/>
    <w:rsid w:val="00F85D2F"/>
    <w:rsid w:val="00F876B5"/>
    <w:rsid w:val="00F87E11"/>
    <w:rsid w:val="00F9178F"/>
    <w:rsid w:val="00F94F0D"/>
    <w:rsid w:val="00F9519C"/>
    <w:rsid w:val="00F96BE4"/>
    <w:rsid w:val="00FA1A7F"/>
    <w:rsid w:val="00FA35CD"/>
    <w:rsid w:val="00FA38EC"/>
    <w:rsid w:val="00FA754A"/>
    <w:rsid w:val="00FB0A5D"/>
    <w:rsid w:val="00FB18F5"/>
    <w:rsid w:val="00FB2AC9"/>
    <w:rsid w:val="00FB4A36"/>
    <w:rsid w:val="00FB5574"/>
    <w:rsid w:val="00FB5624"/>
    <w:rsid w:val="00FB5E8D"/>
    <w:rsid w:val="00FB6AF2"/>
    <w:rsid w:val="00FB7413"/>
    <w:rsid w:val="00FB78E7"/>
    <w:rsid w:val="00FB7CBD"/>
    <w:rsid w:val="00FC0991"/>
    <w:rsid w:val="00FC34D5"/>
    <w:rsid w:val="00FD1BC2"/>
    <w:rsid w:val="00FD25DF"/>
    <w:rsid w:val="00FD342A"/>
    <w:rsid w:val="00FD4675"/>
    <w:rsid w:val="00FD4B9E"/>
    <w:rsid w:val="00FD4BDF"/>
    <w:rsid w:val="00FD53FD"/>
    <w:rsid w:val="00FE0002"/>
    <w:rsid w:val="00FE0732"/>
    <w:rsid w:val="00FE1A03"/>
    <w:rsid w:val="00FE36E3"/>
    <w:rsid w:val="00FF34D5"/>
    <w:rsid w:val="00FF40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7C5"/>
    <w:pPr>
      <w:suppressAutoHyphens/>
    </w:pPr>
    <w:rPr>
      <w:rFonts w:ascii="Times New Roman" w:eastAsia="Times New Roman" w:hAnsi="Times New Roman"/>
      <w:sz w:val="24"/>
      <w:szCs w:val="24"/>
      <w:lang w:eastAsia="ar-SA"/>
    </w:rPr>
  </w:style>
  <w:style w:type="paragraph" w:styleId="3">
    <w:name w:val="heading 3"/>
    <w:basedOn w:val="a"/>
    <w:next w:val="a"/>
    <w:link w:val="30"/>
    <w:uiPriority w:val="9"/>
    <w:semiHidden/>
    <w:unhideWhenUsed/>
    <w:qFormat/>
    <w:rsid w:val="00D04056"/>
    <w:pPr>
      <w:keepNext/>
      <w:spacing w:before="240" w:after="60"/>
      <w:outlineLvl w:val="2"/>
    </w:pPr>
    <w:rPr>
      <w:rFonts w:ascii="Cambria" w:hAnsi="Cambria"/>
      <w:b/>
      <w:bCs/>
      <w:sz w:val="26"/>
      <w:szCs w:val="26"/>
    </w:rPr>
  </w:style>
  <w:style w:type="paragraph" w:styleId="5">
    <w:name w:val="heading 5"/>
    <w:basedOn w:val="a"/>
    <w:next w:val="a"/>
    <w:link w:val="50"/>
    <w:qFormat/>
    <w:rsid w:val="00CB17C5"/>
    <w:pPr>
      <w:numPr>
        <w:ilvl w:val="4"/>
        <w:numId w:val="1"/>
      </w:num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rsid w:val="00CB17C5"/>
    <w:rPr>
      <w:rFonts w:ascii="Times New Roman" w:eastAsia="Times New Roman" w:hAnsi="Times New Roman" w:cs="Times New Roman"/>
      <w:b/>
      <w:bCs/>
      <w:i/>
      <w:iCs/>
      <w:sz w:val="26"/>
      <w:szCs w:val="26"/>
      <w:lang w:eastAsia="ar-SA"/>
    </w:rPr>
  </w:style>
  <w:style w:type="paragraph" w:customStyle="1" w:styleId="ConsPlusNormal">
    <w:name w:val="ConsPlusNormal"/>
    <w:next w:val="a"/>
    <w:rsid w:val="00CB17C5"/>
    <w:pPr>
      <w:widowControl w:val="0"/>
      <w:suppressAutoHyphens/>
      <w:ind w:firstLine="720"/>
    </w:pPr>
    <w:rPr>
      <w:rFonts w:ascii="Arial" w:eastAsia="Arial" w:hAnsi="Arial"/>
      <w:lang w:eastAsia="ar-SA"/>
    </w:rPr>
  </w:style>
  <w:style w:type="character" w:customStyle="1" w:styleId="30">
    <w:name w:val="Заголовок 3 Знак"/>
    <w:link w:val="3"/>
    <w:uiPriority w:val="9"/>
    <w:semiHidden/>
    <w:rsid w:val="00D04056"/>
    <w:rPr>
      <w:rFonts w:ascii="Cambria" w:eastAsia="Times New Roman" w:hAnsi="Cambria" w:cs="Times New Roman"/>
      <w:b/>
      <w:bCs/>
      <w:sz w:val="26"/>
      <w:szCs w:val="26"/>
      <w:lang w:eastAsia="ar-SA"/>
    </w:rPr>
  </w:style>
  <w:style w:type="paragraph" w:customStyle="1" w:styleId="ConsNormal">
    <w:name w:val="ConsNormal"/>
    <w:rsid w:val="00FD4675"/>
    <w:pPr>
      <w:widowControl w:val="0"/>
      <w:suppressAutoHyphens/>
      <w:ind w:firstLine="720"/>
    </w:pPr>
    <w:rPr>
      <w:rFonts w:ascii="Arial" w:eastAsia="Arial" w:hAnsi="Arial"/>
      <w:kern w:val="1"/>
      <w:lang w:eastAsia="ar-SA"/>
    </w:rPr>
  </w:style>
  <w:style w:type="paragraph" w:styleId="a3">
    <w:name w:val="Balloon Text"/>
    <w:basedOn w:val="a"/>
    <w:link w:val="a4"/>
    <w:uiPriority w:val="99"/>
    <w:semiHidden/>
    <w:unhideWhenUsed/>
    <w:rsid w:val="00F42BCF"/>
    <w:rPr>
      <w:rFonts w:ascii="Tahoma" w:hAnsi="Tahoma"/>
      <w:sz w:val="16"/>
      <w:szCs w:val="16"/>
    </w:rPr>
  </w:style>
  <w:style w:type="character" w:customStyle="1" w:styleId="a4">
    <w:name w:val="Текст выноски Знак"/>
    <w:link w:val="a3"/>
    <w:uiPriority w:val="99"/>
    <w:semiHidden/>
    <w:rsid w:val="00F42BCF"/>
    <w:rPr>
      <w:rFonts w:ascii="Tahoma" w:eastAsia="Times New Roman" w:hAnsi="Tahoma" w:cs="Tahoma"/>
      <w:sz w:val="16"/>
      <w:szCs w:val="16"/>
      <w:lang w:eastAsia="ar-SA"/>
    </w:rPr>
  </w:style>
  <w:style w:type="paragraph" w:styleId="a5">
    <w:name w:val="header"/>
    <w:basedOn w:val="a"/>
    <w:link w:val="a6"/>
    <w:uiPriority w:val="99"/>
    <w:unhideWhenUsed/>
    <w:rsid w:val="00F7024F"/>
    <w:pPr>
      <w:tabs>
        <w:tab w:val="center" w:pos="4677"/>
        <w:tab w:val="right" w:pos="9355"/>
      </w:tabs>
    </w:pPr>
  </w:style>
  <w:style w:type="character" w:customStyle="1" w:styleId="a6">
    <w:name w:val="Верхний колонтитул Знак"/>
    <w:link w:val="a5"/>
    <w:uiPriority w:val="99"/>
    <w:rsid w:val="00F7024F"/>
    <w:rPr>
      <w:rFonts w:ascii="Times New Roman" w:eastAsia="Times New Roman" w:hAnsi="Times New Roman"/>
      <w:sz w:val="24"/>
      <w:szCs w:val="24"/>
      <w:lang w:eastAsia="ar-SA"/>
    </w:rPr>
  </w:style>
  <w:style w:type="paragraph" w:styleId="a7">
    <w:name w:val="footer"/>
    <w:basedOn w:val="a"/>
    <w:link w:val="a8"/>
    <w:uiPriority w:val="99"/>
    <w:unhideWhenUsed/>
    <w:rsid w:val="00F7024F"/>
    <w:pPr>
      <w:tabs>
        <w:tab w:val="center" w:pos="4677"/>
        <w:tab w:val="right" w:pos="9355"/>
      </w:tabs>
    </w:pPr>
  </w:style>
  <w:style w:type="character" w:customStyle="1" w:styleId="a8">
    <w:name w:val="Нижний колонтитул Знак"/>
    <w:link w:val="a7"/>
    <w:uiPriority w:val="99"/>
    <w:rsid w:val="00F7024F"/>
    <w:rPr>
      <w:rFonts w:ascii="Times New Roman" w:eastAsia="Times New Roman" w:hAnsi="Times New Roman"/>
      <w:sz w:val="24"/>
      <w:szCs w:val="24"/>
      <w:lang w:eastAsia="ar-SA"/>
    </w:rPr>
  </w:style>
  <w:style w:type="paragraph" w:styleId="a9">
    <w:name w:val="List Paragraph"/>
    <w:basedOn w:val="a"/>
    <w:uiPriority w:val="34"/>
    <w:qFormat/>
    <w:rsid w:val="00716076"/>
    <w:pPr>
      <w:ind w:left="720"/>
      <w:contextualSpacing/>
    </w:pPr>
  </w:style>
  <w:style w:type="character" w:styleId="aa">
    <w:name w:val="Hyperlink"/>
    <w:rsid w:val="00D35999"/>
    <w:rPr>
      <w:color w:val="000080"/>
      <w:u w:val="single"/>
    </w:rPr>
  </w:style>
  <w:style w:type="paragraph" w:styleId="ab">
    <w:name w:val="No Spacing"/>
    <w:uiPriority w:val="1"/>
    <w:qFormat/>
    <w:rsid w:val="00121BB3"/>
    <w:rPr>
      <w:sz w:val="22"/>
      <w:szCs w:val="22"/>
      <w:lang w:eastAsia="en-US"/>
    </w:rPr>
  </w:style>
  <w:style w:type="table" w:styleId="ac">
    <w:name w:val="Table Grid"/>
    <w:basedOn w:val="a1"/>
    <w:uiPriority w:val="59"/>
    <w:rsid w:val="00121B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7719B7"/>
    <w:pPr>
      <w:widowControl w:val="0"/>
      <w:autoSpaceDE w:val="0"/>
      <w:autoSpaceDN w:val="0"/>
    </w:pPr>
    <w:rPr>
      <w:rFonts w:ascii="Courier New" w:eastAsia="Times New Roman" w:hAnsi="Courier New" w:cs="Courier New"/>
    </w:rPr>
  </w:style>
  <w:style w:type="character" w:styleId="ad">
    <w:name w:val="annotation reference"/>
    <w:uiPriority w:val="99"/>
    <w:semiHidden/>
    <w:unhideWhenUsed/>
    <w:rsid w:val="00B152EB"/>
    <w:rPr>
      <w:sz w:val="16"/>
      <w:szCs w:val="16"/>
    </w:rPr>
  </w:style>
  <w:style w:type="paragraph" w:styleId="ae">
    <w:name w:val="annotation text"/>
    <w:basedOn w:val="a"/>
    <w:link w:val="af"/>
    <w:uiPriority w:val="99"/>
    <w:semiHidden/>
    <w:unhideWhenUsed/>
    <w:rsid w:val="00B152EB"/>
    <w:rPr>
      <w:sz w:val="20"/>
      <w:szCs w:val="20"/>
    </w:rPr>
  </w:style>
  <w:style w:type="character" w:customStyle="1" w:styleId="af">
    <w:name w:val="Текст примечания Знак"/>
    <w:link w:val="ae"/>
    <w:uiPriority w:val="99"/>
    <w:semiHidden/>
    <w:rsid w:val="00B152EB"/>
    <w:rPr>
      <w:rFonts w:ascii="Times New Roman" w:eastAsia="Times New Roman" w:hAnsi="Times New Roman"/>
      <w:lang w:eastAsia="ar-SA"/>
    </w:rPr>
  </w:style>
  <w:style w:type="paragraph" w:styleId="af0">
    <w:name w:val="annotation subject"/>
    <w:basedOn w:val="ae"/>
    <w:next w:val="ae"/>
    <w:link w:val="af1"/>
    <w:uiPriority w:val="99"/>
    <w:semiHidden/>
    <w:unhideWhenUsed/>
    <w:rsid w:val="00B152EB"/>
    <w:rPr>
      <w:b/>
      <w:bCs/>
    </w:rPr>
  </w:style>
  <w:style w:type="character" w:customStyle="1" w:styleId="af1">
    <w:name w:val="Тема примечания Знак"/>
    <w:link w:val="af0"/>
    <w:uiPriority w:val="99"/>
    <w:semiHidden/>
    <w:rsid w:val="00B152EB"/>
    <w:rPr>
      <w:rFonts w:ascii="Times New Roman" w:eastAsia="Times New Roman" w:hAnsi="Times New Roman"/>
      <w:b/>
      <w:bCs/>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7C5"/>
    <w:pPr>
      <w:suppressAutoHyphens/>
    </w:pPr>
    <w:rPr>
      <w:rFonts w:ascii="Times New Roman" w:eastAsia="Times New Roman" w:hAnsi="Times New Roman"/>
      <w:sz w:val="24"/>
      <w:szCs w:val="24"/>
      <w:lang w:eastAsia="ar-SA"/>
    </w:rPr>
  </w:style>
  <w:style w:type="paragraph" w:styleId="3">
    <w:name w:val="heading 3"/>
    <w:basedOn w:val="a"/>
    <w:next w:val="a"/>
    <w:link w:val="30"/>
    <w:uiPriority w:val="9"/>
    <w:semiHidden/>
    <w:unhideWhenUsed/>
    <w:qFormat/>
    <w:rsid w:val="00D04056"/>
    <w:pPr>
      <w:keepNext/>
      <w:spacing w:before="240" w:after="60"/>
      <w:outlineLvl w:val="2"/>
    </w:pPr>
    <w:rPr>
      <w:rFonts w:ascii="Cambria" w:hAnsi="Cambria"/>
      <w:b/>
      <w:bCs/>
      <w:sz w:val="26"/>
      <w:szCs w:val="26"/>
    </w:rPr>
  </w:style>
  <w:style w:type="paragraph" w:styleId="5">
    <w:name w:val="heading 5"/>
    <w:basedOn w:val="a"/>
    <w:next w:val="a"/>
    <w:link w:val="50"/>
    <w:qFormat/>
    <w:rsid w:val="00CB17C5"/>
    <w:pPr>
      <w:numPr>
        <w:ilvl w:val="4"/>
        <w:numId w:val="1"/>
      </w:num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rsid w:val="00CB17C5"/>
    <w:rPr>
      <w:rFonts w:ascii="Times New Roman" w:eastAsia="Times New Roman" w:hAnsi="Times New Roman" w:cs="Times New Roman"/>
      <w:b/>
      <w:bCs/>
      <w:i/>
      <w:iCs/>
      <w:sz w:val="26"/>
      <w:szCs w:val="26"/>
      <w:lang w:eastAsia="ar-SA"/>
    </w:rPr>
  </w:style>
  <w:style w:type="paragraph" w:customStyle="1" w:styleId="ConsPlusNormal">
    <w:name w:val="ConsPlusNormal"/>
    <w:next w:val="a"/>
    <w:rsid w:val="00CB17C5"/>
    <w:pPr>
      <w:widowControl w:val="0"/>
      <w:suppressAutoHyphens/>
      <w:ind w:firstLine="720"/>
    </w:pPr>
    <w:rPr>
      <w:rFonts w:ascii="Arial" w:eastAsia="Arial" w:hAnsi="Arial"/>
      <w:lang w:eastAsia="ar-SA"/>
    </w:rPr>
  </w:style>
  <w:style w:type="character" w:customStyle="1" w:styleId="30">
    <w:name w:val="Заголовок 3 Знак"/>
    <w:link w:val="3"/>
    <w:uiPriority w:val="9"/>
    <w:semiHidden/>
    <w:rsid w:val="00D04056"/>
    <w:rPr>
      <w:rFonts w:ascii="Cambria" w:eastAsia="Times New Roman" w:hAnsi="Cambria" w:cs="Times New Roman"/>
      <w:b/>
      <w:bCs/>
      <w:sz w:val="26"/>
      <w:szCs w:val="26"/>
      <w:lang w:eastAsia="ar-SA"/>
    </w:rPr>
  </w:style>
  <w:style w:type="paragraph" w:customStyle="1" w:styleId="ConsNormal">
    <w:name w:val="ConsNormal"/>
    <w:rsid w:val="00FD4675"/>
    <w:pPr>
      <w:widowControl w:val="0"/>
      <w:suppressAutoHyphens/>
      <w:ind w:firstLine="720"/>
    </w:pPr>
    <w:rPr>
      <w:rFonts w:ascii="Arial" w:eastAsia="Arial" w:hAnsi="Arial"/>
      <w:kern w:val="1"/>
      <w:lang w:eastAsia="ar-SA"/>
    </w:rPr>
  </w:style>
  <w:style w:type="paragraph" w:styleId="a3">
    <w:name w:val="Balloon Text"/>
    <w:basedOn w:val="a"/>
    <w:link w:val="a4"/>
    <w:uiPriority w:val="99"/>
    <w:semiHidden/>
    <w:unhideWhenUsed/>
    <w:rsid w:val="00F42BCF"/>
    <w:rPr>
      <w:rFonts w:ascii="Tahoma" w:hAnsi="Tahoma"/>
      <w:sz w:val="16"/>
      <w:szCs w:val="16"/>
    </w:rPr>
  </w:style>
  <w:style w:type="character" w:customStyle="1" w:styleId="a4">
    <w:name w:val="Текст выноски Знак"/>
    <w:link w:val="a3"/>
    <w:uiPriority w:val="99"/>
    <w:semiHidden/>
    <w:rsid w:val="00F42BCF"/>
    <w:rPr>
      <w:rFonts w:ascii="Tahoma" w:eastAsia="Times New Roman" w:hAnsi="Tahoma" w:cs="Tahoma"/>
      <w:sz w:val="16"/>
      <w:szCs w:val="16"/>
      <w:lang w:eastAsia="ar-SA"/>
    </w:rPr>
  </w:style>
  <w:style w:type="paragraph" w:styleId="a5">
    <w:name w:val="header"/>
    <w:basedOn w:val="a"/>
    <w:link w:val="a6"/>
    <w:uiPriority w:val="99"/>
    <w:unhideWhenUsed/>
    <w:rsid w:val="00F7024F"/>
    <w:pPr>
      <w:tabs>
        <w:tab w:val="center" w:pos="4677"/>
        <w:tab w:val="right" w:pos="9355"/>
      </w:tabs>
    </w:pPr>
  </w:style>
  <w:style w:type="character" w:customStyle="1" w:styleId="a6">
    <w:name w:val="Верхний колонтитул Знак"/>
    <w:link w:val="a5"/>
    <w:uiPriority w:val="99"/>
    <w:rsid w:val="00F7024F"/>
    <w:rPr>
      <w:rFonts w:ascii="Times New Roman" w:eastAsia="Times New Roman" w:hAnsi="Times New Roman"/>
      <w:sz w:val="24"/>
      <w:szCs w:val="24"/>
      <w:lang w:eastAsia="ar-SA"/>
    </w:rPr>
  </w:style>
  <w:style w:type="paragraph" w:styleId="a7">
    <w:name w:val="footer"/>
    <w:basedOn w:val="a"/>
    <w:link w:val="a8"/>
    <w:uiPriority w:val="99"/>
    <w:unhideWhenUsed/>
    <w:rsid w:val="00F7024F"/>
    <w:pPr>
      <w:tabs>
        <w:tab w:val="center" w:pos="4677"/>
        <w:tab w:val="right" w:pos="9355"/>
      </w:tabs>
    </w:pPr>
  </w:style>
  <w:style w:type="character" w:customStyle="1" w:styleId="a8">
    <w:name w:val="Нижний колонтитул Знак"/>
    <w:link w:val="a7"/>
    <w:uiPriority w:val="99"/>
    <w:rsid w:val="00F7024F"/>
    <w:rPr>
      <w:rFonts w:ascii="Times New Roman" w:eastAsia="Times New Roman" w:hAnsi="Times New Roman"/>
      <w:sz w:val="24"/>
      <w:szCs w:val="24"/>
      <w:lang w:eastAsia="ar-SA"/>
    </w:rPr>
  </w:style>
  <w:style w:type="paragraph" w:styleId="a9">
    <w:name w:val="List Paragraph"/>
    <w:basedOn w:val="a"/>
    <w:uiPriority w:val="34"/>
    <w:qFormat/>
    <w:rsid w:val="00716076"/>
    <w:pPr>
      <w:ind w:left="720"/>
      <w:contextualSpacing/>
    </w:pPr>
  </w:style>
  <w:style w:type="character" w:styleId="aa">
    <w:name w:val="Hyperlink"/>
    <w:rsid w:val="00D35999"/>
    <w:rPr>
      <w:color w:val="000080"/>
      <w:u w:val="single"/>
    </w:rPr>
  </w:style>
  <w:style w:type="paragraph" w:styleId="ab">
    <w:name w:val="No Spacing"/>
    <w:uiPriority w:val="1"/>
    <w:qFormat/>
    <w:rsid w:val="00121BB3"/>
    <w:rPr>
      <w:sz w:val="22"/>
      <w:szCs w:val="22"/>
      <w:lang w:eastAsia="en-US"/>
    </w:rPr>
  </w:style>
  <w:style w:type="table" w:styleId="ac">
    <w:name w:val="Table Grid"/>
    <w:basedOn w:val="a1"/>
    <w:uiPriority w:val="59"/>
    <w:rsid w:val="00121BB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7719B7"/>
    <w:pPr>
      <w:widowControl w:val="0"/>
      <w:autoSpaceDE w:val="0"/>
      <w:autoSpaceDN w:val="0"/>
    </w:pPr>
    <w:rPr>
      <w:rFonts w:ascii="Courier New" w:eastAsia="Times New Roman" w:hAnsi="Courier New" w:cs="Courier New"/>
    </w:rPr>
  </w:style>
  <w:style w:type="character" w:styleId="ad">
    <w:name w:val="annotation reference"/>
    <w:uiPriority w:val="99"/>
    <w:semiHidden/>
    <w:unhideWhenUsed/>
    <w:rsid w:val="00B152EB"/>
    <w:rPr>
      <w:sz w:val="16"/>
      <w:szCs w:val="16"/>
    </w:rPr>
  </w:style>
  <w:style w:type="paragraph" w:styleId="ae">
    <w:name w:val="annotation text"/>
    <w:basedOn w:val="a"/>
    <w:link w:val="af"/>
    <w:uiPriority w:val="99"/>
    <w:semiHidden/>
    <w:unhideWhenUsed/>
    <w:rsid w:val="00B152EB"/>
    <w:rPr>
      <w:sz w:val="20"/>
      <w:szCs w:val="20"/>
    </w:rPr>
  </w:style>
  <w:style w:type="character" w:customStyle="1" w:styleId="af">
    <w:name w:val="Текст примечания Знак"/>
    <w:link w:val="ae"/>
    <w:uiPriority w:val="99"/>
    <w:semiHidden/>
    <w:rsid w:val="00B152EB"/>
    <w:rPr>
      <w:rFonts w:ascii="Times New Roman" w:eastAsia="Times New Roman" w:hAnsi="Times New Roman"/>
      <w:lang w:eastAsia="ar-SA"/>
    </w:rPr>
  </w:style>
  <w:style w:type="paragraph" w:styleId="af0">
    <w:name w:val="annotation subject"/>
    <w:basedOn w:val="ae"/>
    <w:next w:val="ae"/>
    <w:link w:val="af1"/>
    <w:uiPriority w:val="99"/>
    <w:semiHidden/>
    <w:unhideWhenUsed/>
    <w:rsid w:val="00B152EB"/>
    <w:rPr>
      <w:b/>
      <w:bCs/>
    </w:rPr>
  </w:style>
  <w:style w:type="character" w:customStyle="1" w:styleId="af1">
    <w:name w:val="Тема примечания Знак"/>
    <w:link w:val="af0"/>
    <w:uiPriority w:val="99"/>
    <w:semiHidden/>
    <w:rsid w:val="00B152EB"/>
    <w:rPr>
      <w:rFonts w:ascii="Times New Roman" w:eastAsia="Times New Roman" w:hAnsi="Times New Roman"/>
      <w:b/>
      <w:bCs/>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109341">
      <w:bodyDiv w:val="1"/>
      <w:marLeft w:val="0"/>
      <w:marRight w:val="0"/>
      <w:marTop w:val="0"/>
      <w:marBottom w:val="0"/>
      <w:divBdr>
        <w:top w:val="none" w:sz="0" w:space="0" w:color="auto"/>
        <w:left w:val="none" w:sz="0" w:space="0" w:color="auto"/>
        <w:bottom w:val="none" w:sz="0" w:space="0" w:color="auto"/>
        <w:right w:val="none" w:sz="0" w:space="0" w:color="auto"/>
      </w:divBdr>
    </w:div>
    <w:div w:id="2011055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F08ED85A84248D826865D64BFF8B0F0146F88EF73ABC30171287822E4FDB31ADB14F193C7F468365A3BDFs3ZDF" TargetMode="External"/><Relationship Id="rId18" Type="http://schemas.openxmlformats.org/officeDocument/2006/relationships/hyperlink" Target="consultantplus://offline/ref=5F08ED85A84248D826865D64BFF8B0F0146F88EF71A7C70F70287822E4FDB31ADB14F193C7F468365A3BDFs3ZEF" TargetMode="External"/><Relationship Id="rId3" Type="http://schemas.openxmlformats.org/officeDocument/2006/relationships/styles" Target="styles.xml"/><Relationship Id="rId21" Type="http://schemas.openxmlformats.org/officeDocument/2006/relationships/hyperlink" Target="consultantplus://offline/ref=5F08ED85A84248D826865D64BFF8B0F0146F88EF7FA0C30171287822E4FDB31ADB14F193C7F468365A3BDFs3ZDF" TargetMode="External"/><Relationship Id="rId7" Type="http://schemas.openxmlformats.org/officeDocument/2006/relationships/footnotes" Target="footnotes.xml"/><Relationship Id="rId12" Type="http://schemas.openxmlformats.org/officeDocument/2006/relationships/hyperlink" Target="consultantplus://offline/ref=5F08ED85A84248D826865D64BFF8B0F0146F88EF73A0C70375287822E4FDB31ADB14F193C7F468365A3BDFs3ZDF" TargetMode="External"/><Relationship Id="rId17" Type="http://schemas.openxmlformats.org/officeDocument/2006/relationships/hyperlink" Target="consultantplus://offline/ref=5F08ED85A84248D826865D64BFF8B0F0146F88EF71A7C60677287822E4FDB31ADB14F193C7F468365A3BDFs3ZE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5F08ED85A84248D826865D64BFF8B0F0146F88EF71A1C9037A287822E4FDB31ADB14F193C7F468365A3BDFs3ZDF" TargetMode="External"/><Relationship Id="rId20" Type="http://schemas.openxmlformats.org/officeDocument/2006/relationships/hyperlink" Target="consultantplus://offline/ref=5F08ED85A84248D826865D64BFF8B0F0146F88EF70A7C30175287822E4FDB31ADB14F193C7F468365A3BDFs3ZE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F08ED85A84248D826865D64BFF8B0F0146F88EF74AAC00377287822E4FDB31ADB14F193C7F468365A3BDFs3ZEF"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5F08ED85A84248D826865D64BFF8B0F0146F88EF72A4C8027A287822E4FDB31ADB14F193C7F468365A3BDFs3ZDF" TargetMode="External"/><Relationship Id="rId23" Type="http://schemas.openxmlformats.org/officeDocument/2006/relationships/header" Target="header1.xml"/><Relationship Id="rId10" Type="http://schemas.openxmlformats.org/officeDocument/2006/relationships/hyperlink" Target="consultantplus://offline/ref=5F08ED85A84248D826865D64BFF8B0F0146F88EF74AAC00475287822E4FDB31ADB14F193C7F468365A3BDFs3ZEF" TargetMode="External"/><Relationship Id="rId19" Type="http://schemas.openxmlformats.org/officeDocument/2006/relationships/hyperlink" Target="consultantplus://offline/ref=5F08ED85A84248D826865D64BFF8B0F0146F88EF71A5C80172287822E4FDB31ADB14F193C7F468365A3BDFs3ZEF"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5F08ED85A84248D826865D64BFF8B0F0146F88EF72A1C30675287822E4FDB31ADB14F193C7F468365A3BDFs3ZEF" TargetMode="External"/><Relationship Id="rId22" Type="http://schemas.openxmlformats.org/officeDocument/2006/relationships/hyperlink" Target="consultantplus://offline/ref=978E61094D3937AF4DB294AEADB5BC64421772467E052C6FDDF6246F7ED5DE3CBA329C8E59BF281E8C4E8BCB86CB1DEC8D788130508DECFA013737F5P0p0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D797F3-65D5-41D0-AA59-61B6C84FB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1625</Words>
  <Characters>9269</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10873</CharactersWithSpaces>
  <SharedDoc>false</SharedDoc>
  <HLinks>
    <vt:vector size="78" baseType="variant">
      <vt:variant>
        <vt:i4>2555961</vt:i4>
      </vt:variant>
      <vt:variant>
        <vt:i4>36</vt:i4>
      </vt:variant>
      <vt:variant>
        <vt:i4>0</vt:i4>
      </vt:variant>
      <vt:variant>
        <vt:i4>5</vt:i4>
      </vt:variant>
      <vt:variant>
        <vt:lpwstr>consultantplus://offline/ref=978E61094D3937AF4DB294AEADB5BC64421772467E052C6FDDF6246F7ED5DE3CBA329C8E59BF281E8C4E8BCB86CB1DEC8D788130508DECFA013737F5P0p0O</vt:lpwstr>
      </vt:variant>
      <vt:variant>
        <vt:lpwstr/>
      </vt:variant>
      <vt:variant>
        <vt:i4>1572952</vt:i4>
      </vt:variant>
      <vt:variant>
        <vt:i4>33</vt:i4>
      </vt:variant>
      <vt:variant>
        <vt:i4>0</vt:i4>
      </vt:variant>
      <vt:variant>
        <vt:i4>5</vt:i4>
      </vt:variant>
      <vt:variant>
        <vt:lpwstr>consultantplus://offline/ref=5F08ED85A84248D826865D64BFF8B0F0146F88EF7FA0C30171287822E4FDB31ADB14F193C7F468365A3BDFs3ZDF</vt:lpwstr>
      </vt:variant>
      <vt:variant>
        <vt:lpwstr/>
      </vt:variant>
      <vt:variant>
        <vt:i4>1572876</vt:i4>
      </vt:variant>
      <vt:variant>
        <vt:i4>30</vt:i4>
      </vt:variant>
      <vt:variant>
        <vt:i4>0</vt:i4>
      </vt:variant>
      <vt:variant>
        <vt:i4>5</vt:i4>
      </vt:variant>
      <vt:variant>
        <vt:lpwstr>consultantplus://offline/ref=5F08ED85A84248D826865D64BFF8B0F0146F88EF70A7C30175287822E4FDB31ADB14F193C7F468365A3BDFs3ZEF</vt:lpwstr>
      </vt:variant>
      <vt:variant>
        <vt:lpwstr/>
      </vt:variant>
      <vt:variant>
        <vt:i4>1572867</vt:i4>
      </vt:variant>
      <vt:variant>
        <vt:i4>27</vt:i4>
      </vt:variant>
      <vt:variant>
        <vt:i4>0</vt:i4>
      </vt:variant>
      <vt:variant>
        <vt:i4>5</vt:i4>
      </vt:variant>
      <vt:variant>
        <vt:lpwstr>consultantplus://offline/ref=5F08ED85A84248D826865D64BFF8B0F0146F88EF71A5C80172287822E4FDB31ADB14F193C7F468365A3BDFs3ZEF</vt:lpwstr>
      </vt:variant>
      <vt:variant>
        <vt:lpwstr/>
      </vt:variant>
      <vt:variant>
        <vt:i4>1572955</vt:i4>
      </vt:variant>
      <vt:variant>
        <vt:i4>24</vt:i4>
      </vt:variant>
      <vt:variant>
        <vt:i4>0</vt:i4>
      </vt:variant>
      <vt:variant>
        <vt:i4>5</vt:i4>
      </vt:variant>
      <vt:variant>
        <vt:lpwstr>consultantplus://offline/ref=5F08ED85A84248D826865D64BFF8B0F0146F88EF71A7C70F70287822E4FDB31ADB14F193C7F468365A3BDFs3ZEF</vt:lpwstr>
      </vt:variant>
      <vt:variant>
        <vt:lpwstr/>
      </vt:variant>
      <vt:variant>
        <vt:i4>1572877</vt:i4>
      </vt:variant>
      <vt:variant>
        <vt:i4>21</vt:i4>
      </vt:variant>
      <vt:variant>
        <vt:i4>0</vt:i4>
      </vt:variant>
      <vt:variant>
        <vt:i4>5</vt:i4>
      </vt:variant>
      <vt:variant>
        <vt:lpwstr>consultantplus://offline/ref=5F08ED85A84248D826865D64BFF8B0F0146F88EF71A7C60677287822E4FDB31ADB14F193C7F468365A3BDFs3ZEF</vt:lpwstr>
      </vt:variant>
      <vt:variant>
        <vt:lpwstr/>
      </vt:variant>
      <vt:variant>
        <vt:i4>1572950</vt:i4>
      </vt:variant>
      <vt:variant>
        <vt:i4>18</vt:i4>
      </vt:variant>
      <vt:variant>
        <vt:i4>0</vt:i4>
      </vt:variant>
      <vt:variant>
        <vt:i4>5</vt:i4>
      </vt:variant>
      <vt:variant>
        <vt:lpwstr>consultantplus://offline/ref=5F08ED85A84248D826865D64BFF8B0F0146F88EF71A1C9037A287822E4FDB31ADB14F193C7F468365A3BDFs3ZDF</vt:lpwstr>
      </vt:variant>
      <vt:variant>
        <vt:lpwstr/>
      </vt:variant>
      <vt:variant>
        <vt:i4>1572944</vt:i4>
      </vt:variant>
      <vt:variant>
        <vt:i4>15</vt:i4>
      </vt:variant>
      <vt:variant>
        <vt:i4>0</vt:i4>
      </vt:variant>
      <vt:variant>
        <vt:i4>5</vt:i4>
      </vt:variant>
      <vt:variant>
        <vt:lpwstr>consultantplus://offline/ref=5F08ED85A84248D826865D64BFF8B0F0146F88EF72A4C8027A287822E4FDB31ADB14F193C7F468365A3BDFs3ZDF</vt:lpwstr>
      </vt:variant>
      <vt:variant>
        <vt:lpwstr/>
      </vt:variant>
      <vt:variant>
        <vt:i4>1572879</vt:i4>
      </vt:variant>
      <vt:variant>
        <vt:i4>12</vt:i4>
      </vt:variant>
      <vt:variant>
        <vt:i4>0</vt:i4>
      </vt:variant>
      <vt:variant>
        <vt:i4>5</vt:i4>
      </vt:variant>
      <vt:variant>
        <vt:lpwstr>consultantplus://offline/ref=5F08ED85A84248D826865D64BFF8B0F0146F88EF72A1C30675287822E4FDB31ADB14F193C7F468365A3BDFs3ZEF</vt:lpwstr>
      </vt:variant>
      <vt:variant>
        <vt:lpwstr/>
      </vt:variant>
      <vt:variant>
        <vt:i4>1572959</vt:i4>
      </vt:variant>
      <vt:variant>
        <vt:i4>9</vt:i4>
      </vt:variant>
      <vt:variant>
        <vt:i4>0</vt:i4>
      </vt:variant>
      <vt:variant>
        <vt:i4>5</vt:i4>
      </vt:variant>
      <vt:variant>
        <vt:lpwstr>consultantplus://offline/ref=5F08ED85A84248D826865D64BFF8B0F0146F88EF73ABC30171287822E4FDB31ADB14F193C7F468365A3BDFs3ZDF</vt:lpwstr>
      </vt:variant>
      <vt:variant>
        <vt:lpwstr/>
      </vt:variant>
      <vt:variant>
        <vt:i4>1572879</vt:i4>
      </vt:variant>
      <vt:variant>
        <vt:i4>6</vt:i4>
      </vt:variant>
      <vt:variant>
        <vt:i4>0</vt:i4>
      </vt:variant>
      <vt:variant>
        <vt:i4>5</vt:i4>
      </vt:variant>
      <vt:variant>
        <vt:lpwstr>consultantplus://offline/ref=5F08ED85A84248D826865D64BFF8B0F0146F88EF73A0C70375287822E4FDB31ADB14F193C7F468365A3BDFs3ZDF</vt:lpwstr>
      </vt:variant>
      <vt:variant>
        <vt:lpwstr/>
      </vt:variant>
      <vt:variant>
        <vt:i4>1572957</vt:i4>
      </vt:variant>
      <vt:variant>
        <vt:i4>3</vt:i4>
      </vt:variant>
      <vt:variant>
        <vt:i4>0</vt:i4>
      </vt:variant>
      <vt:variant>
        <vt:i4>5</vt:i4>
      </vt:variant>
      <vt:variant>
        <vt:lpwstr>consultantplus://offline/ref=5F08ED85A84248D826865D64BFF8B0F0146F88EF74AAC00377287822E4FDB31ADB14F193C7F468365A3BDFs3ZEF</vt:lpwstr>
      </vt:variant>
      <vt:variant>
        <vt:lpwstr/>
      </vt:variant>
      <vt:variant>
        <vt:i4>1572952</vt:i4>
      </vt:variant>
      <vt:variant>
        <vt:i4>0</vt:i4>
      </vt:variant>
      <vt:variant>
        <vt:i4>0</vt:i4>
      </vt:variant>
      <vt:variant>
        <vt:i4>5</vt:i4>
      </vt:variant>
      <vt:variant>
        <vt:lpwstr>consultantplus://offline/ref=5F08ED85A84248D826865D64BFF8B0F0146F88EF74AAC00475287822E4FDB31ADB14F193C7F468365A3BDFs3ZEF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Соколовская Екатерина Евгеньевна</dc:creator>
  <cp:lastModifiedBy>Цуглевич Ольга Сергеевна</cp:lastModifiedBy>
  <cp:revision>6</cp:revision>
  <cp:lastPrinted>2023-05-10T06:18:00Z</cp:lastPrinted>
  <dcterms:created xsi:type="dcterms:W3CDTF">2023-09-01T09:23:00Z</dcterms:created>
  <dcterms:modified xsi:type="dcterms:W3CDTF">2023-09-25T07:47:00Z</dcterms:modified>
</cp:coreProperties>
</file>